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方正小标宋简体" w:hAnsi="方正小标宋简体" w:eastAsia="方正小标宋简体" w:cs="方正小标宋简体"/>
          <w:sz w:val="36"/>
          <w:szCs w:val="36"/>
          <w:lang w:eastAsia="zh-CN"/>
        </w:rPr>
      </w:pPr>
      <w:bookmarkStart w:id="0" w:name="_GoBack"/>
      <w:bookmarkEnd w:id="0"/>
      <w:r>
        <w:rPr>
          <w:rFonts w:hint="eastAsia" w:ascii="方正小标宋简体" w:hAnsi="方正小标宋简体" w:eastAsia="方正小标宋简体" w:cs="方正小标宋简体"/>
          <w:sz w:val="36"/>
          <w:szCs w:val="36"/>
          <w:lang w:eastAsia="zh-CN"/>
        </w:rPr>
        <w:t>关于开展新时代共青团员标准征集活动的通知</w:t>
      </w:r>
    </w:p>
    <w:p>
      <w:pPr>
        <w:rPr>
          <w:rFonts w:hint="eastAsia" w:ascii="方正小标宋简体" w:hAnsi="方正小标宋简体" w:eastAsia="方正小标宋简体" w:cs="方正小标宋简体"/>
          <w:sz w:val="36"/>
          <w:szCs w:val="36"/>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eastAsia" w:ascii="仿宋" w:hAnsi="仿宋" w:eastAsia="仿宋" w:cs="仿宋"/>
          <w:b w:val="0"/>
          <w:i w:val="0"/>
          <w:caps w:val="0"/>
          <w:color w:val="000000"/>
          <w:spacing w:val="0"/>
          <w:sz w:val="32"/>
          <w:szCs w:val="32"/>
          <w:shd w:val="clear" w:fill="FFFFFF"/>
        </w:rPr>
      </w:pPr>
      <w:r>
        <w:rPr>
          <w:rFonts w:hint="eastAsia" w:ascii="仿宋" w:hAnsi="仿宋" w:eastAsia="仿宋" w:cs="仿宋"/>
          <w:b w:val="0"/>
          <w:i w:val="0"/>
          <w:caps w:val="0"/>
          <w:color w:val="000000"/>
          <w:spacing w:val="0"/>
          <w:sz w:val="32"/>
          <w:szCs w:val="32"/>
          <w:shd w:val="clear" w:fill="FFFFFF"/>
        </w:rPr>
        <w:t>各市、州、直管市</w:t>
      </w:r>
      <w:del w:id="0" w:author="LS" w:date="2018-06-22T09:44:52Z">
        <w:r>
          <w:rPr>
            <w:rFonts w:hint="eastAsia" w:ascii="仿宋" w:hAnsi="仿宋" w:eastAsia="仿宋" w:cs="仿宋"/>
            <w:b w:val="0"/>
            <w:i w:val="0"/>
            <w:caps w:val="0"/>
            <w:color w:val="000000"/>
            <w:spacing w:val="0"/>
            <w:sz w:val="32"/>
            <w:szCs w:val="32"/>
            <w:shd w:val="clear" w:fill="FFFFFF"/>
          </w:rPr>
          <w:delText>团委</w:delText>
        </w:r>
      </w:del>
      <w:ins w:id="1" w:author="LS" w:date="2018-06-22T09:44:56Z">
        <w:r>
          <w:rPr>
            <w:rFonts w:hint="eastAsia" w:ascii="仿宋" w:hAnsi="仿宋" w:eastAsia="仿宋" w:cs="仿宋"/>
            <w:b w:val="0"/>
            <w:i w:val="0"/>
            <w:caps w:val="0"/>
            <w:color w:val="000000"/>
            <w:spacing w:val="0"/>
            <w:sz w:val="32"/>
            <w:szCs w:val="32"/>
            <w:shd w:val="clear" w:fill="FFFFFF"/>
            <w:lang w:eastAsia="zh-CN"/>
          </w:rPr>
          <w:t>、</w:t>
        </w:r>
      </w:ins>
      <w:del w:id="2" w:author="LS" w:date="2018-06-22T09:44:56Z">
        <w:r>
          <w:rPr>
            <w:rFonts w:hint="eastAsia" w:ascii="仿宋" w:hAnsi="仿宋" w:eastAsia="仿宋" w:cs="仿宋"/>
            <w:b w:val="0"/>
            <w:i w:val="0"/>
            <w:caps w:val="0"/>
            <w:color w:val="000000"/>
            <w:spacing w:val="0"/>
            <w:sz w:val="32"/>
            <w:szCs w:val="32"/>
            <w:shd w:val="clear" w:fill="FFFFFF"/>
          </w:rPr>
          <w:delText>，</w:delText>
        </w:r>
      </w:del>
      <w:r>
        <w:rPr>
          <w:rFonts w:hint="eastAsia" w:ascii="仿宋" w:hAnsi="仿宋" w:eastAsia="仿宋" w:cs="仿宋"/>
          <w:b w:val="0"/>
          <w:i w:val="0"/>
          <w:caps w:val="0"/>
          <w:color w:val="000000"/>
          <w:spacing w:val="0"/>
          <w:sz w:val="32"/>
          <w:szCs w:val="32"/>
          <w:shd w:val="clear" w:fill="FFFFFF"/>
        </w:rPr>
        <w:t>神农架林区团委，各大型企事业单位、大专院校团委，省直机关团工委、省企业团工委、省金融团工委、省司法厅团委：</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eastAsia" w:ascii="宋体" w:hAnsi="宋体" w:eastAsia="宋体" w:cs="宋体"/>
          <w:b w:val="0"/>
          <w:i w:val="0"/>
          <w:caps w:val="0"/>
          <w:color w:val="000000"/>
          <w:spacing w:val="0"/>
          <w:sz w:val="21"/>
          <w:szCs w:val="21"/>
          <w:shd w:val="clear" w:fill="FFFFFF"/>
        </w:rPr>
      </w:pPr>
      <w:r>
        <w:rPr>
          <w:rFonts w:hint="eastAsia" w:ascii="仿宋" w:hAnsi="仿宋" w:eastAsia="仿宋" w:cs="仿宋"/>
          <w:b w:val="0"/>
          <w:i w:val="0"/>
          <w:caps w:val="0"/>
          <w:color w:val="000000"/>
          <w:spacing w:val="0"/>
          <w:sz w:val="32"/>
          <w:szCs w:val="32"/>
          <w:shd w:val="clear" w:fill="FFFFFF"/>
          <w:lang w:val="en-US" w:eastAsia="zh-CN"/>
        </w:rPr>
        <w:t xml:space="preserve">    </w:t>
      </w:r>
      <w:r>
        <w:rPr>
          <w:rFonts w:hint="eastAsia" w:ascii="仿宋" w:hAnsi="仿宋" w:eastAsia="仿宋" w:cs="仿宋"/>
          <w:b w:val="0"/>
          <w:i w:val="0"/>
          <w:caps w:val="0"/>
          <w:color w:val="000000"/>
          <w:spacing w:val="0"/>
          <w:sz w:val="32"/>
          <w:szCs w:val="32"/>
          <w:shd w:val="clear" w:fill="FFFFFF"/>
        </w:rPr>
        <w:t>为深入</w:t>
      </w:r>
      <w:r>
        <w:rPr>
          <w:rFonts w:hint="eastAsia" w:ascii="仿宋" w:hAnsi="仿宋" w:eastAsia="仿宋" w:cs="仿宋"/>
          <w:b w:val="0"/>
          <w:i w:val="0"/>
          <w:caps w:val="0"/>
          <w:color w:val="000000"/>
          <w:spacing w:val="0"/>
          <w:sz w:val="32"/>
          <w:szCs w:val="32"/>
          <w:shd w:val="clear" w:fill="FFFFFF"/>
          <w:lang w:eastAsia="zh-CN"/>
        </w:rPr>
        <w:t>学习贯彻习近平新时代中国特色社会主义思想和党的十九大精神</w:t>
      </w:r>
      <w:r>
        <w:rPr>
          <w:rFonts w:hint="eastAsia" w:ascii="仿宋" w:hAnsi="仿宋" w:eastAsia="仿宋" w:cs="仿宋"/>
          <w:b w:val="0"/>
          <w:i w:val="0"/>
          <w:caps w:val="0"/>
          <w:color w:val="000000"/>
          <w:spacing w:val="0"/>
          <w:sz w:val="32"/>
          <w:szCs w:val="32"/>
          <w:shd w:val="clear" w:fill="FFFFFF"/>
        </w:rPr>
        <w:t>，深入推进共青团改革，大力推进从严治团，切实增强团员的先进性和光荣感，让团员更像团员，</w:t>
      </w:r>
      <w:r>
        <w:rPr>
          <w:rFonts w:hint="eastAsia" w:ascii="仿宋" w:hAnsi="仿宋" w:eastAsia="仿宋" w:cs="仿宋"/>
          <w:b w:val="0"/>
          <w:i w:val="0"/>
          <w:caps w:val="0"/>
          <w:color w:val="000000"/>
          <w:spacing w:val="0"/>
          <w:sz w:val="32"/>
          <w:szCs w:val="32"/>
          <w:shd w:val="clear" w:fill="FFFFFF"/>
          <w:lang w:eastAsia="zh-CN"/>
        </w:rPr>
        <w:t>团省委决定在全省开展新时代共青团员标准征集活动，具体通知如下：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640"/>
        <w:jc w:val="both"/>
        <w:textAlignment w:val="auto"/>
        <w:rPr>
          <w:rFonts w:hint="eastAsia" w:ascii="仿宋" w:hAnsi="仿宋" w:eastAsia="仿宋" w:cs="仿宋"/>
          <w:b w:val="0"/>
          <w:i w:val="0"/>
          <w:caps w:val="0"/>
          <w:color w:val="000000"/>
          <w:spacing w:val="0"/>
          <w:kern w:val="2"/>
          <w:sz w:val="32"/>
          <w:szCs w:val="32"/>
          <w:shd w:val="clear" w:fill="FFFFFF"/>
          <w:lang w:val="en-US" w:eastAsia="zh-CN" w:bidi="ar-SA"/>
        </w:rPr>
      </w:pPr>
      <w:r>
        <w:rPr>
          <w:rFonts w:hint="eastAsia" w:ascii="黑体" w:hAnsi="黑体" w:eastAsia="黑体" w:cs="黑体"/>
          <w:b w:val="0"/>
          <w:i w:val="0"/>
          <w:caps w:val="0"/>
          <w:color w:val="000000"/>
          <w:spacing w:val="0"/>
          <w:kern w:val="2"/>
          <w:sz w:val="32"/>
          <w:szCs w:val="32"/>
          <w:shd w:val="clear" w:fill="FFFFFF"/>
          <w:lang w:val="en-US" w:eastAsia="zh-CN" w:bidi="ar-SA"/>
        </w:rPr>
        <w:t xml:space="preserve">一、指导思想 </w:t>
      </w:r>
      <w:r>
        <w:rPr>
          <w:rFonts w:hint="eastAsia" w:ascii="仿宋" w:hAnsi="仿宋" w:eastAsia="仿宋" w:cs="仿宋"/>
          <w:b w:val="0"/>
          <w:i w:val="0"/>
          <w:caps w:val="0"/>
          <w:color w:val="000000"/>
          <w:spacing w:val="0"/>
          <w:kern w:val="2"/>
          <w:sz w:val="32"/>
          <w:szCs w:val="32"/>
          <w:shd w:val="clear" w:fill="FFFFFF"/>
          <w:lang w:val="en-US" w:eastAsia="zh-CN" w:bidi="ar-SA"/>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640"/>
        <w:jc w:val="both"/>
        <w:textAlignment w:val="auto"/>
        <w:rPr>
          <w:rFonts w:hint="eastAsia" w:ascii="仿宋" w:hAnsi="仿宋" w:eastAsia="仿宋" w:cs="仿宋"/>
          <w:b w:val="0"/>
          <w:i w:val="0"/>
          <w:caps w:val="0"/>
          <w:color w:val="000000"/>
          <w:spacing w:val="0"/>
          <w:kern w:val="2"/>
          <w:sz w:val="32"/>
          <w:szCs w:val="32"/>
          <w:shd w:val="clear" w:fill="FFFFFF"/>
          <w:lang w:val="en-US" w:eastAsia="zh-CN" w:bidi="ar-SA"/>
        </w:rPr>
      </w:pPr>
      <w:r>
        <w:rPr>
          <w:rFonts w:hint="eastAsia" w:ascii="仿宋" w:hAnsi="仿宋" w:eastAsia="仿宋" w:cs="仿宋"/>
          <w:b w:val="0"/>
          <w:i w:val="0"/>
          <w:caps w:val="0"/>
          <w:color w:val="000000"/>
          <w:spacing w:val="0"/>
          <w:kern w:val="2"/>
          <w:sz w:val="32"/>
          <w:szCs w:val="32"/>
          <w:shd w:val="clear" w:fill="FFFFFF"/>
          <w:lang w:val="en-US" w:eastAsia="zh-CN" w:bidi="ar-SA"/>
        </w:rPr>
        <w:t>坚决拥护中国共产党领导，以马克思列宁主义、毛泽东思想、邓小平理论、“三个代表”重要思想、科学发展观和习近平新时代中国特色社会主义理论为行动指南，以“新时代共青团员应该具备怎样的素质、遵守怎样的标准、发挥怎样的作用”为主题，向</w:t>
      </w:r>
      <w:ins w:id="3" w:author="LS" w:date="2018-06-22T09:46:38Z">
        <w:r>
          <w:rPr>
            <w:rFonts w:hint="eastAsia" w:ascii="仿宋" w:hAnsi="仿宋" w:eastAsia="仿宋" w:cs="仿宋"/>
            <w:b w:val="0"/>
            <w:i w:val="0"/>
            <w:caps w:val="0"/>
            <w:color w:val="000000"/>
            <w:spacing w:val="0"/>
            <w:kern w:val="2"/>
            <w:sz w:val="32"/>
            <w:szCs w:val="32"/>
            <w:shd w:val="clear" w:fill="FFFFFF"/>
            <w:lang w:val="en-US" w:eastAsia="zh-CN" w:bidi="ar-SA"/>
          </w:rPr>
          <w:t>团组织</w:t>
        </w:r>
      </w:ins>
      <w:ins w:id="4" w:author="LS" w:date="2018-06-22T09:46:44Z">
        <w:r>
          <w:rPr>
            <w:rFonts w:hint="eastAsia" w:ascii="仿宋" w:hAnsi="仿宋" w:eastAsia="仿宋" w:cs="仿宋"/>
            <w:b w:val="0"/>
            <w:i w:val="0"/>
            <w:caps w:val="0"/>
            <w:color w:val="000000"/>
            <w:spacing w:val="0"/>
            <w:kern w:val="2"/>
            <w:sz w:val="32"/>
            <w:szCs w:val="32"/>
            <w:shd w:val="clear" w:fill="FFFFFF"/>
            <w:lang w:val="en-US" w:eastAsia="zh-CN" w:bidi="ar-SA"/>
          </w:rPr>
          <w:t>和</w:t>
        </w:r>
      </w:ins>
      <w:r>
        <w:rPr>
          <w:rFonts w:hint="eastAsia" w:ascii="仿宋" w:hAnsi="仿宋" w:eastAsia="仿宋" w:cs="仿宋"/>
          <w:b w:val="0"/>
          <w:i w:val="0"/>
          <w:caps w:val="0"/>
          <w:color w:val="000000"/>
          <w:spacing w:val="0"/>
          <w:kern w:val="2"/>
          <w:sz w:val="32"/>
          <w:szCs w:val="32"/>
          <w:shd w:val="clear" w:fill="FFFFFF"/>
          <w:lang w:val="en-US" w:eastAsia="zh-CN" w:bidi="ar-SA"/>
        </w:rPr>
        <w:t>社会各界</w:t>
      </w:r>
      <w:del w:id="5" w:author="LS" w:date="2018-06-22T09:46:41Z">
        <w:r>
          <w:rPr>
            <w:rFonts w:hint="eastAsia" w:ascii="仿宋" w:hAnsi="仿宋" w:eastAsia="仿宋" w:cs="仿宋"/>
            <w:b w:val="0"/>
            <w:i w:val="0"/>
            <w:caps w:val="0"/>
            <w:color w:val="000000"/>
            <w:spacing w:val="0"/>
            <w:kern w:val="2"/>
            <w:sz w:val="32"/>
            <w:szCs w:val="32"/>
            <w:shd w:val="clear" w:fill="FFFFFF"/>
            <w:lang w:val="en-US" w:eastAsia="zh-CN" w:bidi="ar-SA"/>
          </w:rPr>
          <w:delText>及</w:delText>
        </w:r>
      </w:del>
      <w:del w:id="6" w:author="LS" w:date="2018-06-22T09:46:36Z">
        <w:r>
          <w:rPr>
            <w:rFonts w:hint="eastAsia" w:ascii="仿宋" w:hAnsi="仿宋" w:eastAsia="仿宋" w:cs="仿宋"/>
            <w:b w:val="0"/>
            <w:i w:val="0"/>
            <w:caps w:val="0"/>
            <w:color w:val="000000"/>
            <w:spacing w:val="0"/>
            <w:kern w:val="2"/>
            <w:sz w:val="32"/>
            <w:szCs w:val="32"/>
            <w:shd w:val="clear" w:fill="FFFFFF"/>
            <w:lang w:val="en-US" w:eastAsia="zh-CN" w:bidi="ar-SA"/>
          </w:rPr>
          <w:delText>团组织</w:delText>
        </w:r>
      </w:del>
      <w:ins w:id="7" w:author="LS" w:date="2018-06-22T08:31:28Z">
        <w:r>
          <w:rPr>
            <w:rFonts w:hint="eastAsia" w:ascii="仿宋" w:hAnsi="仿宋" w:eastAsia="仿宋" w:cs="仿宋"/>
            <w:b w:val="0"/>
            <w:i w:val="0"/>
            <w:caps w:val="0"/>
            <w:color w:val="000000"/>
            <w:spacing w:val="0"/>
            <w:kern w:val="2"/>
            <w:sz w:val="32"/>
            <w:szCs w:val="32"/>
            <w:shd w:val="clear" w:fill="FFFFFF"/>
            <w:lang w:val="en-US" w:eastAsia="zh-CN" w:bidi="ar-SA"/>
          </w:rPr>
          <w:t>广泛</w:t>
        </w:r>
      </w:ins>
      <w:r>
        <w:rPr>
          <w:rFonts w:hint="eastAsia" w:ascii="仿宋" w:hAnsi="仿宋" w:eastAsia="仿宋" w:cs="仿宋"/>
          <w:b w:val="0"/>
          <w:i w:val="0"/>
          <w:caps w:val="0"/>
          <w:color w:val="000000"/>
          <w:spacing w:val="0"/>
          <w:kern w:val="2"/>
          <w:sz w:val="32"/>
          <w:szCs w:val="32"/>
          <w:shd w:val="clear" w:fill="FFFFFF"/>
          <w:lang w:val="en-US" w:eastAsia="zh-CN" w:bidi="ar-SA"/>
        </w:rPr>
        <w:t>征集新时代共青团员标准</w:t>
      </w:r>
      <w:del w:id="8" w:author="LS" w:date="2018-06-22T08:31:13Z">
        <w:r>
          <w:rPr>
            <w:rFonts w:hint="eastAsia" w:ascii="仿宋" w:hAnsi="仿宋" w:eastAsia="仿宋" w:cs="仿宋"/>
            <w:b w:val="0"/>
            <w:i w:val="0"/>
            <w:caps w:val="0"/>
            <w:color w:val="000000"/>
            <w:spacing w:val="0"/>
            <w:kern w:val="2"/>
            <w:sz w:val="32"/>
            <w:szCs w:val="32"/>
            <w:shd w:val="clear" w:fill="FFFFFF"/>
            <w:lang w:val="en-US" w:eastAsia="zh-CN" w:bidi="ar-SA"/>
          </w:rPr>
          <w:delText>表述语</w:delText>
        </w:r>
      </w:del>
      <w:r>
        <w:rPr>
          <w:rFonts w:hint="eastAsia" w:ascii="仿宋" w:hAnsi="仿宋" w:eastAsia="仿宋" w:cs="仿宋"/>
          <w:b w:val="0"/>
          <w:i w:val="0"/>
          <w:caps w:val="0"/>
          <w:color w:val="000000"/>
          <w:spacing w:val="0"/>
          <w:kern w:val="2"/>
          <w:sz w:val="32"/>
          <w:szCs w:val="32"/>
          <w:shd w:val="clear" w:fill="FFFFFF"/>
          <w:lang w:val="en-US" w:eastAsia="zh-CN" w:bidi="ar-SA"/>
        </w:rPr>
        <w:t>，</w:t>
      </w:r>
      <w:del w:id="9" w:author="LS" w:date="2018-06-22T08:32:14Z">
        <w:r>
          <w:rPr>
            <w:rFonts w:hint="eastAsia" w:ascii="仿宋" w:hAnsi="仿宋" w:eastAsia="仿宋" w:cs="仿宋"/>
            <w:b w:val="0"/>
            <w:i w:val="0"/>
            <w:caps w:val="0"/>
            <w:color w:val="000000"/>
            <w:spacing w:val="0"/>
            <w:kern w:val="2"/>
            <w:sz w:val="32"/>
            <w:szCs w:val="32"/>
            <w:shd w:val="clear" w:fill="FFFFFF"/>
            <w:lang w:val="en-US" w:eastAsia="zh-CN" w:bidi="ar-SA"/>
          </w:rPr>
          <w:delText>确立团员作风形象标准</w:delText>
        </w:r>
      </w:del>
      <w:del w:id="10" w:author="LS" w:date="2018-06-22T08:32:21Z">
        <w:r>
          <w:rPr>
            <w:rFonts w:hint="eastAsia" w:ascii="仿宋" w:hAnsi="仿宋" w:eastAsia="仿宋" w:cs="仿宋"/>
            <w:b w:val="0"/>
            <w:i w:val="0"/>
            <w:caps w:val="0"/>
            <w:color w:val="000000"/>
            <w:spacing w:val="0"/>
            <w:kern w:val="2"/>
            <w:sz w:val="32"/>
            <w:szCs w:val="32"/>
            <w:shd w:val="clear" w:fill="FFFFFF"/>
            <w:lang w:val="en-US" w:eastAsia="zh-CN" w:bidi="ar-SA"/>
          </w:rPr>
          <w:delText>，</w:delText>
        </w:r>
      </w:del>
      <w:r>
        <w:rPr>
          <w:rFonts w:hint="eastAsia" w:ascii="仿宋" w:hAnsi="仿宋" w:eastAsia="仿宋" w:cs="仿宋"/>
          <w:b w:val="0"/>
          <w:i w:val="0"/>
          <w:caps w:val="0"/>
          <w:color w:val="000000"/>
          <w:spacing w:val="0"/>
          <w:kern w:val="2"/>
          <w:sz w:val="32"/>
          <w:szCs w:val="32"/>
          <w:shd w:val="clear" w:fill="FFFFFF"/>
          <w:lang w:val="en-US" w:eastAsia="zh-CN" w:bidi="ar-SA"/>
        </w:rPr>
        <w:t>引导广大团员</w:t>
      </w:r>
      <w:ins w:id="11" w:author="LS" w:date="2018-06-22T08:39:48Z">
        <w:r>
          <w:rPr>
            <w:rFonts w:hint="eastAsia" w:ascii="仿宋" w:hAnsi="仿宋" w:eastAsia="仿宋" w:cs="仿宋"/>
            <w:b w:val="0"/>
            <w:i w:val="0"/>
            <w:caps w:val="0"/>
            <w:color w:val="000000"/>
            <w:spacing w:val="0"/>
            <w:kern w:val="2"/>
            <w:sz w:val="32"/>
            <w:szCs w:val="32"/>
            <w:shd w:val="clear" w:fill="FFFFFF"/>
            <w:lang w:val="en-US" w:eastAsia="zh-CN" w:bidi="ar-SA"/>
          </w:rPr>
          <w:t>青年</w:t>
        </w:r>
      </w:ins>
      <w:ins w:id="12" w:author="LS" w:date="2018-06-22T08:32:27Z">
        <w:r>
          <w:rPr>
            <w:rFonts w:hint="eastAsia" w:ascii="仿宋" w:hAnsi="仿宋" w:eastAsia="仿宋" w:cs="仿宋"/>
            <w:b w:val="0"/>
            <w:i w:val="0"/>
            <w:caps w:val="0"/>
            <w:color w:val="000000"/>
            <w:spacing w:val="0"/>
            <w:kern w:val="2"/>
            <w:sz w:val="32"/>
            <w:szCs w:val="32"/>
            <w:shd w:val="clear" w:fill="FFFFFF"/>
            <w:lang w:val="en-US" w:eastAsia="zh-CN" w:bidi="ar-SA"/>
          </w:rPr>
          <w:t>向</w:t>
        </w:r>
      </w:ins>
      <w:ins w:id="13" w:author="LS" w:date="2018-06-22T08:32:29Z">
        <w:r>
          <w:rPr>
            <w:rFonts w:hint="eastAsia" w:ascii="仿宋" w:hAnsi="仿宋" w:eastAsia="仿宋" w:cs="仿宋"/>
            <w:b w:val="0"/>
            <w:i w:val="0"/>
            <w:caps w:val="0"/>
            <w:color w:val="000000"/>
            <w:spacing w:val="0"/>
            <w:kern w:val="2"/>
            <w:sz w:val="32"/>
            <w:szCs w:val="32"/>
            <w:shd w:val="clear" w:fill="FFFFFF"/>
            <w:lang w:val="en-US" w:eastAsia="zh-CN" w:bidi="ar-SA"/>
          </w:rPr>
          <w:t>标准看</w:t>
        </w:r>
      </w:ins>
      <w:ins w:id="14" w:author="LS" w:date="2018-06-22T08:32:30Z">
        <w:r>
          <w:rPr>
            <w:rFonts w:hint="eastAsia" w:ascii="仿宋" w:hAnsi="仿宋" w:eastAsia="仿宋" w:cs="仿宋"/>
            <w:b w:val="0"/>
            <w:i w:val="0"/>
            <w:caps w:val="0"/>
            <w:color w:val="000000"/>
            <w:spacing w:val="0"/>
            <w:kern w:val="2"/>
            <w:sz w:val="32"/>
            <w:szCs w:val="32"/>
            <w:shd w:val="clear" w:fill="FFFFFF"/>
            <w:lang w:val="en-US" w:eastAsia="zh-CN" w:bidi="ar-SA"/>
          </w:rPr>
          <w:t>齐</w:t>
        </w:r>
      </w:ins>
      <w:ins w:id="15" w:author="LS" w:date="2018-06-22T08:34:20Z">
        <w:r>
          <w:rPr>
            <w:rFonts w:hint="eastAsia" w:ascii="仿宋" w:hAnsi="仿宋" w:eastAsia="仿宋" w:cs="仿宋"/>
            <w:b w:val="0"/>
            <w:i w:val="0"/>
            <w:caps w:val="0"/>
            <w:color w:val="000000"/>
            <w:spacing w:val="0"/>
            <w:kern w:val="2"/>
            <w:sz w:val="32"/>
            <w:szCs w:val="32"/>
            <w:shd w:val="clear" w:fill="FFFFFF"/>
            <w:lang w:val="en-US" w:eastAsia="zh-CN" w:bidi="ar-SA"/>
          </w:rPr>
          <w:t>，</w:t>
        </w:r>
      </w:ins>
      <w:ins w:id="16" w:author="LS" w:date="2018-06-22T08:37:31Z">
        <w:r>
          <w:rPr>
            <w:rFonts w:hint="eastAsia" w:ascii="仿宋" w:hAnsi="仿宋" w:eastAsia="仿宋" w:cs="仿宋"/>
            <w:b w:val="0"/>
            <w:i w:val="0"/>
            <w:caps w:val="0"/>
            <w:color w:val="000000"/>
            <w:spacing w:val="0"/>
            <w:kern w:val="2"/>
            <w:sz w:val="32"/>
            <w:szCs w:val="32"/>
            <w:shd w:val="clear" w:fill="FFFFFF"/>
            <w:lang w:val="en-US" w:eastAsia="zh-CN" w:bidi="ar-SA"/>
          </w:rPr>
          <w:t>担当</w:t>
        </w:r>
      </w:ins>
      <w:ins w:id="17" w:author="LS" w:date="2018-06-22T08:37:33Z">
        <w:r>
          <w:rPr>
            <w:rFonts w:hint="eastAsia" w:ascii="仿宋" w:hAnsi="仿宋" w:eastAsia="仿宋" w:cs="仿宋"/>
            <w:b w:val="0"/>
            <w:i w:val="0"/>
            <w:caps w:val="0"/>
            <w:color w:val="000000"/>
            <w:spacing w:val="0"/>
            <w:kern w:val="2"/>
            <w:sz w:val="32"/>
            <w:szCs w:val="32"/>
            <w:shd w:val="clear" w:fill="FFFFFF"/>
            <w:lang w:val="en-US" w:eastAsia="zh-CN" w:bidi="ar-SA"/>
          </w:rPr>
          <w:t>新</w:t>
        </w:r>
      </w:ins>
      <w:ins w:id="18" w:author="LS" w:date="2018-06-22T08:37:34Z">
        <w:r>
          <w:rPr>
            <w:rFonts w:hint="eastAsia" w:ascii="仿宋" w:hAnsi="仿宋" w:eastAsia="仿宋" w:cs="仿宋"/>
            <w:b w:val="0"/>
            <w:i w:val="0"/>
            <w:caps w:val="0"/>
            <w:color w:val="000000"/>
            <w:spacing w:val="0"/>
            <w:kern w:val="2"/>
            <w:sz w:val="32"/>
            <w:szCs w:val="32"/>
            <w:shd w:val="clear" w:fill="FFFFFF"/>
            <w:lang w:val="en-US" w:eastAsia="zh-CN" w:bidi="ar-SA"/>
          </w:rPr>
          <w:t>使命</w:t>
        </w:r>
      </w:ins>
      <w:ins w:id="19" w:author="LS" w:date="2018-06-22T09:22:47Z">
        <w:r>
          <w:rPr>
            <w:rFonts w:hint="eastAsia" w:ascii="仿宋" w:hAnsi="仿宋" w:eastAsia="仿宋" w:cs="仿宋"/>
            <w:b w:val="0"/>
            <w:i w:val="0"/>
            <w:caps w:val="0"/>
            <w:color w:val="000000"/>
            <w:spacing w:val="0"/>
            <w:kern w:val="2"/>
            <w:sz w:val="32"/>
            <w:szCs w:val="32"/>
            <w:shd w:val="clear" w:fill="FFFFFF"/>
            <w:lang w:val="en-US" w:eastAsia="zh-CN" w:bidi="ar-SA"/>
          </w:rPr>
          <w:t>、</w:t>
        </w:r>
      </w:ins>
      <w:del w:id="20" w:author="LS" w:date="2018-06-22T08:33:35Z">
        <w:r>
          <w:rPr>
            <w:rFonts w:hint="eastAsia" w:ascii="仿宋" w:hAnsi="仿宋" w:eastAsia="仿宋" w:cs="仿宋"/>
            <w:b w:val="0"/>
            <w:i w:val="0"/>
            <w:caps w:val="0"/>
            <w:color w:val="000000"/>
            <w:spacing w:val="0"/>
            <w:kern w:val="2"/>
            <w:sz w:val="32"/>
            <w:szCs w:val="32"/>
            <w:shd w:val="clear" w:fill="FFFFFF"/>
            <w:lang w:val="en-US" w:eastAsia="zh-CN" w:bidi="ar-SA"/>
          </w:rPr>
          <w:delText>积极</w:delText>
        </w:r>
      </w:del>
      <w:ins w:id="21" w:author="LS" w:date="2018-06-22T08:34:38Z">
        <w:r>
          <w:rPr>
            <w:rFonts w:hint="eastAsia" w:ascii="仿宋" w:hAnsi="仿宋" w:eastAsia="仿宋" w:cs="仿宋"/>
            <w:b w:val="0"/>
            <w:i w:val="0"/>
            <w:caps w:val="0"/>
            <w:color w:val="000000"/>
            <w:spacing w:val="0"/>
            <w:kern w:val="2"/>
            <w:sz w:val="32"/>
            <w:szCs w:val="32"/>
            <w:shd w:val="clear" w:fill="FFFFFF"/>
            <w:lang w:val="en-US" w:eastAsia="zh-CN" w:bidi="ar-SA"/>
          </w:rPr>
          <w:t>树立</w:t>
        </w:r>
      </w:ins>
      <w:del w:id="22" w:author="LS" w:date="2018-06-22T08:34:29Z">
        <w:r>
          <w:rPr>
            <w:rFonts w:hint="eastAsia" w:ascii="仿宋" w:hAnsi="仿宋" w:eastAsia="仿宋" w:cs="仿宋"/>
            <w:b w:val="0"/>
            <w:i w:val="0"/>
            <w:caps w:val="0"/>
            <w:color w:val="000000"/>
            <w:spacing w:val="0"/>
            <w:kern w:val="2"/>
            <w:sz w:val="32"/>
            <w:szCs w:val="32"/>
            <w:shd w:val="clear" w:fill="FFFFFF"/>
            <w:lang w:val="en-US" w:eastAsia="zh-CN" w:bidi="ar-SA"/>
          </w:rPr>
          <w:delText>树立</w:delText>
        </w:r>
      </w:del>
      <w:r>
        <w:rPr>
          <w:rFonts w:hint="eastAsia" w:ascii="仿宋" w:hAnsi="仿宋" w:eastAsia="仿宋" w:cs="仿宋"/>
          <w:b w:val="0"/>
          <w:i w:val="0"/>
          <w:caps w:val="0"/>
          <w:color w:val="000000"/>
          <w:spacing w:val="0"/>
          <w:kern w:val="2"/>
          <w:sz w:val="32"/>
          <w:szCs w:val="32"/>
          <w:shd w:val="clear" w:fill="FFFFFF"/>
          <w:lang w:val="en-US" w:eastAsia="zh-CN" w:bidi="ar-SA"/>
        </w:rPr>
        <w:t>新形象、</w:t>
      </w:r>
      <w:ins w:id="23" w:author="LS" w:date="2018-06-22T08:34:04Z">
        <w:r>
          <w:rPr>
            <w:rFonts w:hint="eastAsia" w:ascii="仿宋" w:hAnsi="仿宋" w:eastAsia="仿宋" w:cs="仿宋"/>
            <w:b w:val="0"/>
            <w:i w:val="0"/>
            <w:caps w:val="0"/>
            <w:color w:val="000000"/>
            <w:spacing w:val="0"/>
            <w:kern w:val="2"/>
            <w:sz w:val="32"/>
            <w:szCs w:val="32"/>
            <w:shd w:val="clear" w:fill="FFFFFF"/>
            <w:lang w:val="en-US" w:eastAsia="zh-CN" w:bidi="ar-SA"/>
          </w:rPr>
          <w:t>展</w:t>
        </w:r>
      </w:ins>
      <w:ins w:id="24" w:author="LS" w:date="2018-06-22T08:34:46Z">
        <w:r>
          <w:rPr>
            <w:rFonts w:hint="eastAsia" w:ascii="仿宋" w:hAnsi="仿宋" w:eastAsia="仿宋" w:cs="仿宋"/>
            <w:b w:val="0"/>
            <w:i w:val="0"/>
            <w:caps w:val="0"/>
            <w:color w:val="000000"/>
            <w:spacing w:val="0"/>
            <w:kern w:val="2"/>
            <w:sz w:val="32"/>
            <w:szCs w:val="32"/>
            <w:shd w:val="clear" w:fill="FFFFFF"/>
            <w:lang w:val="en-US" w:eastAsia="zh-CN" w:bidi="ar-SA"/>
          </w:rPr>
          <w:t>现</w:t>
        </w:r>
      </w:ins>
      <w:ins w:id="25" w:author="LS" w:date="2018-06-22T08:34:05Z">
        <w:r>
          <w:rPr>
            <w:rFonts w:hint="eastAsia" w:ascii="仿宋" w:hAnsi="仿宋" w:eastAsia="仿宋" w:cs="仿宋"/>
            <w:b w:val="0"/>
            <w:i w:val="0"/>
            <w:caps w:val="0"/>
            <w:color w:val="000000"/>
            <w:spacing w:val="0"/>
            <w:kern w:val="2"/>
            <w:sz w:val="32"/>
            <w:szCs w:val="32"/>
            <w:shd w:val="clear" w:fill="FFFFFF"/>
            <w:lang w:val="en-US" w:eastAsia="zh-CN" w:bidi="ar-SA"/>
          </w:rPr>
          <w:t>新</w:t>
        </w:r>
      </w:ins>
      <w:ins w:id="26" w:author="LS" w:date="2018-06-22T08:34:06Z">
        <w:r>
          <w:rPr>
            <w:rFonts w:hint="eastAsia" w:ascii="仿宋" w:hAnsi="仿宋" w:eastAsia="仿宋" w:cs="仿宋"/>
            <w:b w:val="0"/>
            <w:i w:val="0"/>
            <w:caps w:val="0"/>
            <w:color w:val="000000"/>
            <w:spacing w:val="0"/>
            <w:kern w:val="2"/>
            <w:sz w:val="32"/>
            <w:szCs w:val="32"/>
            <w:shd w:val="clear" w:fill="FFFFFF"/>
            <w:lang w:val="en-US" w:eastAsia="zh-CN" w:bidi="ar-SA"/>
          </w:rPr>
          <w:t>作为</w:t>
        </w:r>
      </w:ins>
      <w:ins w:id="27" w:author="LS" w:date="2018-06-22T08:34:54Z">
        <w:r>
          <w:rPr>
            <w:rFonts w:hint="eastAsia" w:ascii="仿宋" w:hAnsi="仿宋" w:eastAsia="仿宋" w:cs="仿宋"/>
            <w:b w:val="0"/>
            <w:i w:val="0"/>
            <w:caps w:val="0"/>
            <w:color w:val="000000"/>
            <w:spacing w:val="0"/>
            <w:kern w:val="2"/>
            <w:sz w:val="32"/>
            <w:szCs w:val="32"/>
            <w:shd w:val="clear" w:fill="FFFFFF"/>
            <w:lang w:val="en-US" w:eastAsia="zh-CN" w:bidi="ar-SA"/>
          </w:rPr>
          <w:t>，</w:t>
        </w:r>
      </w:ins>
      <w:del w:id="28" w:author="LS" w:date="2018-06-22T08:34:51Z">
        <w:r>
          <w:rPr>
            <w:rFonts w:hint="eastAsia" w:ascii="仿宋" w:hAnsi="仿宋" w:eastAsia="仿宋" w:cs="仿宋"/>
            <w:b w:val="0"/>
            <w:i w:val="0"/>
            <w:caps w:val="0"/>
            <w:color w:val="000000"/>
            <w:spacing w:val="0"/>
            <w:kern w:val="2"/>
            <w:sz w:val="32"/>
            <w:szCs w:val="32"/>
            <w:shd w:val="clear" w:fill="FFFFFF"/>
            <w:lang w:val="en-US" w:eastAsia="zh-CN" w:bidi="ar-SA"/>
          </w:rPr>
          <w:delText>肩负新使命、创造新业绩，</w:delText>
        </w:r>
      </w:del>
      <w:r>
        <w:rPr>
          <w:rFonts w:hint="eastAsia" w:ascii="仿宋" w:hAnsi="仿宋" w:eastAsia="仿宋" w:cs="仿宋"/>
          <w:b w:val="0"/>
          <w:i w:val="0"/>
          <w:caps w:val="0"/>
          <w:color w:val="000000"/>
          <w:spacing w:val="0"/>
          <w:kern w:val="2"/>
          <w:sz w:val="32"/>
          <w:szCs w:val="32"/>
          <w:shd w:val="clear" w:fill="FFFFFF"/>
          <w:lang w:val="en-US" w:eastAsia="zh-CN" w:bidi="ar-SA"/>
        </w:rPr>
        <w:t>乘新时代春风，</w:t>
      </w:r>
      <w:del w:id="29" w:author="LS" w:date="2018-06-22T08:37:46Z">
        <w:r>
          <w:rPr>
            <w:rFonts w:hint="eastAsia" w:ascii="仿宋" w:hAnsi="仿宋" w:eastAsia="仿宋" w:cs="仿宋"/>
            <w:b w:val="0"/>
            <w:i w:val="0"/>
            <w:caps w:val="0"/>
            <w:color w:val="000000"/>
            <w:spacing w:val="0"/>
            <w:kern w:val="2"/>
            <w:sz w:val="32"/>
            <w:szCs w:val="32"/>
            <w:shd w:val="clear" w:fill="FFFFFF"/>
            <w:lang w:val="en-US" w:eastAsia="zh-CN" w:bidi="ar-SA"/>
          </w:rPr>
          <w:delText>以社会主义建设者和接班人的使命担当，</w:delText>
        </w:r>
      </w:del>
      <w:r>
        <w:rPr>
          <w:rFonts w:hint="eastAsia" w:ascii="仿宋" w:hAnsi="仿宋" w:eastAsia="仿宋" w:cs="仿宋"/>
          <w:b w:val="0"/>
          <w:i w:val="0"/>
          <w:caps w:val="0"/>
          <w:color w:val="000000"/>
          <w:spacing w:val="0"/>
          <w:kern w:val="2"/>
          <w:sz w:val="32"/>
          <w:szCs w:val="32"/>
          <w:shd w:val="clear" w:fill="FFFFFF"/>
          <w:lang w:val="en-US" w:eastAsia="zh-CN" w:bidi="ar-SA"/>
        </w:rPr>
        <w:t>为“建成支点、走在前列”、全面建成小康社会、全面建设社会主义现代化强省而努力奋斗。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640"/>
        <w:jc w:val="both"/>
        <w:textAlignment w:val="auto"/>
        <w:rPr>
          <w:rFonts w:hint="eastAsia" w:ascii="黑体" w:hAnsi="黑体" w:eastAsia="黑体" w:cs="黑体"/>
          <w:b w:val="0"/>
          <w:i w:val="0"/>
          <w:caps w:val="0"/>
          <w:color w:val="000000"/>
          <w:spacing w:val="0"/>
          <w:kern w:val="2"/>
          <w:sz w:val="32"/>
          <w:szCs w:val="32"/>
          <w:shd w:val="clear" w:fill="FFFFFF"/>
          <w:lang w:val="en-US" w:eastAsia="zh-CN" w:bidi="ar-SA"/>
        </w:rPr>
      </w:pPr>
      <w:r>
        <w:rPr>
          <w:rFonts w:hint="eastAsia" w:ascii="黑体" w:hAnsi="黑体" w:eastAsia="黑体" w:cs="黑体"/>
          <w:b w:val="0"/>
          <w:i w:val="0"/>
          <w:caps w:val="0"/>
          <w:color w:val="000000"/>
          <w:spacing w:val="0"/>
          <w:kern w:val="2"/>
          <w:sz w:val="32"/>
          <w:szCs w:val="32"/>
          <w:shd w:val="clear" w:fill="FFFFFF"/>
          <w:lang w:val="en-US" w:eastAsia="zh-CN" w:bidi="ar-SA"/>
        </w:rPr>
        <w:t>二、活动安排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645"/>
        <w:jc w:val="both"/>
        <w:textAlignment w:val="auto"/>
        <w:rPr>
          <w:ins w:id="30" w:author="LS" w:date="2018-06-22T08:45:22Z"/>
          <w:rFonts w:hint="eastAsia" w:ascii="仿宋" w:hAnsi="仿宋" w:eastAsia="仿宋" w:cs="仿宋"/>
          <w:b w:val="0"/>
          <w:i w:val="0"/>
          <w:caps w:val="0"/>
          <w:color w:val="000000"/>
          <w:spacing w:val="0"/>
          <w:kern w:val="2"/>
          <w:sz w:val="32"/>
          <w:szCs w:val="32"/>
          <w:shd w:val="clear" w:fill="FFFFFF"/>
          <w:lang w:val="en-US" w:eastAsia="zh-CN" w:bidi="ar-SA"/>
        </w:rPr>
      </w:pPr>
      <w:r>
        <w:rPr>
          <w:rFonts w:hint="eastAsia" w:ascii="黑体" w:hAnsi="黑体" w:eastAsia="黑体" w:cs="黑体"/>
          <w:b w:val="0"/>
          <w:i w:val="0"/>
          <w:caps w:val="0"/>
          <w:color w:val="000000"/>
          <w:spacing w:val="0"/>
          <w:kern w:val="2"/>
          <w:sz w:val="32"/>
          <w:szCs w:val="32"/>
          <w:shd w:val="clear" w:fill="FFFFFF"/>
          <w:lang w:val="en-US" w:eastAsia="zh-CN" w:bidi="ar-SA"/>
        </w:rPr>
        <w:t>1.征集时间：</w:t>
      </w:r>
      <w:r>
        <w:rPr>
          <w:rFonts w:hint="eastAsia" w:ascii="仿宋" w:hAnsi="仿宋" w:eastAsia="仿宋" w:cs="仿宋"/>
          <w:b w:val="0"/>
          <w:i w:val="0"/>
          <w:caps w:val="0"/>
          <w:color w:val="000000"/>
          <w:spacing w:val="0"/>
          <w:kern w:val="2"/>
          <w:sz w:val="32"/>
          <w:szCs w:val="32"/>
          <w:shd w:val="clear" w:fill="FFFFFF"/>
          <w:lang w:val="en-US" w:eastAsia="zh-CN" w:bidi="ar-SA"/>
        </w:rPr>
        <w:t>2018年</w:t>
      </w:r>
      <w:del w:id="31" w:author="LS" w:date="2018-06-22T08:39:57Z">
        <w:r>
          <w:rPr>
            <w:rFonts w:hint="eastAsia" w:ascii="仿宋" w:hAnsi="仿宋" w:eastAsia="仿宋" w:cs="仿宋"/>
            <w:b w:val="0"/>
            <w:i w:val="0"/>
            <w:caps w:val="0"/>
            <w:color w:val="000000"/>
            <w:spacing w:val="0"/>
            <w:kern w:val="2"/>
            <w:sz w:val="32"/>
            <w:szCs w:val="32"/>
            <w:shd w:val="clear" w:fill="FFFFFF"/>
            <w:lang w:val="en-US" w:eastAsia="zh-CN" w:bidi="ar-SA"/>
          </w:rPr>
          <w:delText>5</w:delText>
        </w:r>
      </w:del>
      <w:ins w:id="32" w:author="LS" w:date="2018-06-22T08:39:57Z">
        <w:r>
          <w:rPr>
            <w:rFonts w:hint="eastAsia" w:ascii="仿宋" w:hAnsi="仿宋" w:eastAsia="仿宋" w:cs="仿宋"/>
            <w:b w:val="0"/>
            <w:i w:val="0"/>
            <w:caps w:val="0"/>
            <w:color w:val="000000"/>
            <w:spacing w:val="0"/>
            <w:kern w:val="2"/>
            <w:sz w:val="32"/>
            <w:szCs w:val="32"/>
            <w:shd w:val="clear" w:fill="FFFFFF"/>
            <w:lang w:val="en-US" w:eastAsia="zh-CN" w:bidi="ar-SA"/>
          </w:rPr>
          <w:t>6</w:t>
        </w:r>
      </w:ins>
      <w:r>
        <w:rPr>
          <w:rFonts w:hint="eastAsia" w:ascii="仿宋" w:hAnsi="仿宋" w:eastAsia="仿宋" w:cs="仿宋"/>
          <w:b w:val="0"/>
          <w:i w:val="0"/>
          <w:caps w:val="0"/>
          <w:color w:val="000000"/>
          <w:spacing w:val="0"/>
          <w:kern w:val="2"/>
          <w:sz w:val="32"/>
          <w:szCs w:val="32"/>
          <w:shd w:val="clear" w:fill="FFFFFF"/>
          <w:lang w:val="en-US" w:eastAsia="zh-CN" w:bidi="ar-SA"/>
        </w:rPr>
        <w:t>月25日至</w:t>
      </w:r>
      <w:del w:id="33" w:author="LS" w:date="2018-06-22T08:41:56Z">
        <w:r>
          <w:rPr>
            <w:rFonts w:hint="eastAsia" w:ascii="仿宋" w:hAnsi="仿宋" w:eastAsia="仿宋" w:cs="仿宋"/>
            <w:b w:val="0"/>
            <w:i w:val="0"/>
            <w:caps w:val="0"/>
            <w:color w:val="000000"/>
            <w:spacing w:val="0"/>
            <w:kern w:val="2"/>
            <w:sz w:val="32"/>
            <w:szCs w:val="32"/>
            <w:shd w:val="clear" w:fill="FFFFFF"/>
            <w:lang w:val="en-US" w:eastAsia="zh-CN" w:bidi="ar-SA"/>
          </w:rPr>
          <w:delText>9</w:delText>
        </w:r>
      </w:del>
      <w:ins w:id="34" w:author="LS" w:date="2018-06-22T08:41:56Z">
        <w:r>
          <w:rPr>
            <w:rFonts w:hint="eastAsia" w:ascii="仿宋" w:hAnsi="仿宋" w:eastAsia="仿宋" w:cs="仿宋"/>
            <w:b w:val="0"/>
            <w:i w:val="0"/>
            <w:caps w:val="0"/>
            <w:color w:val="000000"/>
            <w:spacing w:val="0"/>
            <w:kern w:val="2"/>
            <w:sz w:val="32"/>
            <w:szCs w:val="32"/>
            <w:shd w:val="clear" w:fill="FFFFFF"/>
            <w:lang w:val="en-US" w:eastAsia="zh-CN" w:bidi="ar-SA"/>
          </w:rPr>
          <w:t>9</w:t>
        </w:r>
      </w:ins>
      <w:r>
        <w:rPr>
          <w:rFonts w:hint="eastAsia" w:ascii="仿宋" w:hAnsi="仿宋" w:eastAsia="仿宋" w:cs="仿宋"/>
          <w:b w:val="0"/>
          <w:i w:val="0"/>
          <w:caps w:val="0"/>
          <w:color w:val="000000"/>
          <w:spacing w:val="0"/>
          <w:kern w:val="2"/>
          <w:sz w:val="32"/>
          <w:szCs w:val="32"/>
          <w:shd w:val="clear" w:fill="FFFFFF"/>
          <w:lang w:val="en-US" w:eastAsia="zh-CN" w:bidi="ar-SA"/>
        </w:rPr>
        <w:t>月10日。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645"/>
        <w:jc w:val="both"/>
        <w:textAlignment w:val="auto"/>
        <w:rPr>
          <w:del w:id="35" w:author="LS" w:date="2018-06-22T08:50:57Z"/>
          <w:rFonts w:hint="eastAsia" w:ascii="仿宋" w:hAnsi="仿宋" w:eastAsia="仿宋" w:cs="仿宋"/>
          <w:b w:val="0"/>
          <w:i w:val="0"/>
          <w:caps w:val="0"/>
          <w:color w:val="000000"/>
          <w:spacing w:val="0"/>
          <w:kern w:val="2"/>
          <w:sz w:val="32"/>
          <w:szCs w:val="32"/>
          <w:shd w:val="clear" w:fill="FFFFFF"/>
          <w:lang w:val="en-US" w:eastAsia="zh-CN" w:bidi="ar-SA"/>
        </w:rPr>
      </w:pPr>
      <w:ins w:id="36" w:author="LS" w:date="2018-06-22T08:50:59Z">
        <w:r>
          <w:rPr>
            <w:rFonts w:hint="eastAsia" w:ascii="仿宋" w:hAnsi="仿宋" w:eastAsia="仿宋" w:cs="仿宋"/>
            <w:b w:val="0"/>
            <w:i w:val="0"/>
            <w:caps w:val="0"/>
            <w:color w:val="000000"/>
            <w:spacing w:val="0"/>
            <w:kern w:val="2"/>
            <w:sz w:val="32"/>
            <w:szCs w:val="32"/>
            <w:shd w:val="clear" w:fill="FFFFFF"/>
            <w:lang w:val="en-US" w:eastAsia="zh-CN" w:bidi="ar-SA"/>
          </w:rPr>
          <w:t xml:space="preserve"> </w:t>
        </w:r>
      </w:ins>
      <w:ins w:id="37" w:author="LS" w:date="2018-06-22T08:51:00Z">
        <w:r>
          <w:rPr>
            <w:rFonts w:hint="eastAsia" w:ascii="仿宋" w:hAnsi="仿宋" w:eastAsia="仿宋" w:cs="仿宋"/>
            <w:b w:val="0"/>
            <w:i w:val="0"/>
            <w:caps w:val="0"/>
            <w:color w:val="000000"/>
            <w:spacing w:val="0"/>
            <w:kern w:val="2"/>
            <w:sz w:val="32"/>
            <w:szCs w:val="32"/>
            <w:shd w:val="clear" w:fill="FFFFFF"/>
            <w:lang w:val="en-US" w:eastAsia="zh-CN" w:bidi="ar-SA"/>
          </w:rPr>
          <w:t xml:space="preserve">  </w:t>
        </w:r>
      </w:ins>
      <w:ins w:id="38" w:author="LS" w:date="2018-06-22T08:51:01Z">
        <w:r>
          <w:rPr>
            <w:rFonts w:hint="eastAsia" w:ascii="仿宋" w:hAnsi="仿宋" w:eastAsia="仿宋" w:cs="仿宋"/>
            <w:b w:val="0"/>
            <w:i w:val="0"/>
            <w:caps w:val="0"/>
            <w:color w:val="000000"/>
            <w:spacing w:val="0"/>
            <w:kern w:val="2"/>
            <w:sz w:val="32"/>
            <w:szCs w:val="32"/>
            <w:shd w:val="clear" w:fill="FFFFFF"/>
            <w:lang w:val="en-US" w:eastAsia="zh-CN" w:bidi="ar-SA"/>
          </w:rPr>
          <w:t xml:space="preserve"> </w:t>
        </w:r>
      </w:ins>
      <w:ins w:id="39" w:author="LS" w:date="2018-06-22T09:03:44Z">
        <w:r>
          <w:rPr>
            <w:rFonts w:hint="eastAsia" w:ascii="仿宋" w:hAnsi="仿宋" w:eastAsia="仿宋" w:cs="仿宋"/>
            <w:b w:val="0"/>
            <w:i w:val="0"/>
            <w:caps w:val="0"/>
            <w:color w:val="000000"/>
            <w:spacing w:val="0"/>
            <w:kern w:val="2"/>
            <w:sz w:val="32"/>
            <w:szCs w:val="32"/>
            <w:shd w:val="clear" w:fill="FFFFFF"/>
            <w:lang w:val="en-US" w:eastAsia="zh-CN" w:bidi="ar-SA"/>
          </w:rPr>
          <w:t>2</w:t>
        </w:r>
      </w:ins>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0"/>
        <w:jc w:val="both"/>
        <w:textAlignment w:val="auto"/>
        <w:rPr>
          <w:rFonts w:hint="eastAsia" w:ascii="黑体" w:hAnsi="黑体" w:eastAsia="黑体" w:cs="黑体"/>
          <w:b w:val="0"/>
          <w:i w:val="0"/>
          <w:caps w:val="0"/>
          <w:color w:val="000000"/>
          <w:spacing w:val="0"/>
          <w:kern w:val="2"/>
          <w:sz w:val="32"/>
          <w:szCs w:val="32"/>
          <w:shd w:val="clear" w:fill="FFFFFF"/>
          <w:lang w:val="en-US" w:eastAsia="zh-CN" w:bidi="ar-SA"/>
        </w:rPr>
        <w:pPrChange w:id="40" w:author="LS" w:date="2018-06-22T08:50:57Z">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645"/>
            <w:jc w:val="both"/>
            <w:textAlignment w:val="auto"/>
          </w:pPr>
        </w:pPrChange>
      </w:pPr>
      <w:del w:id="41" w:author="LS" w:date="2018-06-22T08:50:56Z">
        <w:r>
          <w:rPr>
            <w:rFonts w:hint="eastAsia" w:ascii="黑体" w:hAnsi="黑体" w:eastAsia="黑体" w:cs="黑体"/>
            <w:b w:val="0"/>
            <w:i w:val="0"/>
            <w:caps w:val="0"/>
            <w:color w:val="000000"/>
            <w:spacing w:val="0"/>
            <w:kern w:val="2"/>
            <w:sz w:val="32"/>
            <w:szCs w:val="32"/>
            <w:shd w:val="clear" w:fill="FFFFFF"/>
            <w:lang w:val="en-US" w:eastAsia="zh-CN" w:bidi="ar-SA"/>
          </w:rPr>
          <w:delText>2</w:delText>
        </w:r>
      </w:del>
      <w:r>
        <w:rPr>
          <w:rFonts w:hint="eastAsia" w:ascii="黑体" w:hAnsi="黑体" w:eastAsia="黑体" w:cs="黑体"/>
          <w:b w:val="0"/>
          <w:i w:val="0"/>
          <w:caps w:val="0"/>
          <w:color w:val="000000"/>
          <w:spacing w:val="0"/>
          <w:kern w:val="2"/>
          <w:sz w:val="32"/>
          <w:szCs w:val="32"/>
          <w:shd w:val="clear" w:fill="FFFFFF"/>
          <w:lang w:val="en-US" w:eastAsia="zh-CN" w:bidi="ar-SA"/>
        </w:rPr>
        <w:t>.征集方式：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right="0" w:rightChars="0"/>
        <w:jc w:val="both"/>
        <w:textAlignment w:val="auto"/>
        <w:rPr>
          <w:ins w:id="42" w:author="LS" w:date="2018-06-22T13:51:13Z"/>
          <w:rFonts w:hint="eastAsia" w:ascii="仿宋" w:hAnsi="仿宋" w:eastAsia="仿宋" w:cs="仿宋"/>
          <w:b w:val="0"/>
          <w:i w:val="0"/>
          <w:caps w:val="0"/>
          <w:color w:val="000000"/>
          <w:spacing w:val="0"/>
          <w:kern w:val="2"/>
          <w:sz w:val="32"/>
          <w:szCs w:val="32"/>
          <w:shd w:val="clear" w:fill="FFFFFF"/>
          <w:lang w:val="en-US" w:eastAsia="zh-CN" w:bidi="ar-SA"/>
        </w:rPr>
      </w:pPr>
      <w:r>
        <w:rPr>
          <w:rFonts w:hint="eastAsia" w:ascii="楷体" w:hAnsi="楷体" w:eastAsia="楷体" w:cs="楷体"/>
          <w:b w:val="0"/>
          <w:i w:val="0"/>
          <w:caps w:val="0"/>
          <w:color w:val="000000"/>
          <w:spacing w:val="0"/>
          <w:kern w:val="2"/>
          <w:sz w:val="32"/>
          <w:szCs w:val="32"/>
          <w:shd w:val="clear" w:fill="FFFFFF"/>
          <w:lang w:val="en-US" w:eastAsia="zh-CN" w:bidi="ar-SA"/>
        </w:rPr>
        <w:t xml:space="preserve"> </w:t>
      </w:r>
      <w:ins w:id="43" w:author="LS" w:date="2018-06-22T13:51:13Z">
        <w:r>
          <w:rPr>
            <w:rFonts w:hint="eastAsia" w:ascii="楷体" w:hAnsi="楷体" w:eastAsia="楷体" w:cs="楷体"/>
            <w:b w:val="0"/>
            <w:i w:val="0"/>
            <w:caps w:val="0"/>
            <w:color w:val="000000"/>
            <w:spacing w:val="0"/>
            <w:kern w:val="2"/>
            <w:sz w:val="32"/>
            <w:szCs w:val="32"/>
            <w:shd w:val="clear" w:fill="FFFFFF"/>
            <w:lang w:val="en-US" w:eastAsia="zh-CN" w:bidi="ar-SA"/>
          </w:rPr>
          <w:t xml:space="preserve"> （1）团内征集。</w:t>
        </w:r>
      </w:ins>
      <w:ins w:id="44"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t>各级团组织、团干部结合自身工作特点和实际情况，通过召开座谈会、调研走访、开展“新时代共青团员标准大讨论”等形式，广泛征求、听取党政领导、团干部、团员青年和社会各界对团员队伍建设情况的意见建议和对新时代共青团员标准的具体描述。梳理提炼后，填写《新时代共青团员标准征集表》，经团组织逐级审核，最终由市州团委将各地推荐作品汇总后提交团省委基层组织建设部。团干部个人撰写的，以个人名义报送。 　　</w:t>
        </w:r>
      </w:ins>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645"/>
        <w:jc w:val="both"/>
        <w:textAlignment w:val="auto"/>
        <w:rPr>
          <w:ins w:id="45" w:author="LS" w:date="2018-06-22T13:51:13Z"/>
          <w:rFonts w:hint="eastAsia" w:ascii="仿宋" w:hAnsi="仿宋" w:eastAsia="仿宋" w:cs="仿宋"/>
          <w:b w:val="0"/>
          <w:i w:val="0"/>
          <w:caps w:val="0"/>
          <w:color w:val="000000"/>
          <w:spacing w:val="0"/>
          <w:kern w:val="2"/>
          <w:sz w:val="32"/>
          <w:szCs w:val="32"/>
          <w:shd w:val="clear" w:fill="FFFFFF"/>
          <w:lang w:val="en-US" w:eastAsia="zh-CN" w:bidi="ar-SA"/>
        </w:rPr>
      </w:pPr>
      <w:ins w:id="46" w:author="LS" w:date="2018-06-22T13:51:13Z">
        <w:r>
          <w:rPr>
            <w:rFonts w:hint="eastAsia" w:ascii="楷体" w:hAnsi="楷体" w:eastAsia="楷体" w:cs="楷体"/>
            <w:b w:val="0"/>
            <w:i w:val="0"/>
            <w:caps w:val="0"/>
            <w:color w:val="000000"/>
            <w:spacing w:val="0"/>
            <w:kern w:val="2"/>
            <w:sz w:val="32"/>
            <w:szCs w:val="32"/>
            <w:shd w:val="clear" w:fill="FFFFFF"/>
            <w:lang w:val="en-US" w:eastAsia="zh-CN" w:bidi="ar-SA"/>
          </w:rPr>
          <w:t>（2）社会征集。</w:t>
        </w:r>
      </w:ins>
      <w:ins w:id="47"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t xml:space="preserve">社会各界可填写《新时代共青团员标准征集表》，将征集表电子版发送至团省委基层组织建设部电子邮箱。 </w:t>
        </w:r>
      </w:ins>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645"/>
        <w:jc w:val="both"/>
        <w:textAlignment w:val="auto"/>
        <w:rPr>
          <w:ins w:id="48" w:author="LS" w:date="2018-06-22T13:51:13Z"/>
          <w:rFonts w:hint="eastAsia" w:ascii="仿宋" w:hAnsi="仿宋" w:eastAsia="仿宋" w:cs="仿宋"/>
          <w:b w:val="0"/>
          <w:i w:val="0"/>
          <w:caps w:val="0"/>
          <w:color w:val="000000"/>
          <w:spacing w:val="0"/>
          <w:kern w:val="2"/>
          <w:sz w:val="32"/>
          <w:szCs w:val="32"/>
          <w:shd w:val="clear" w:fill="FFFFFF"/>
          <w:lang w:val="en-US" w:eastAsia="zh-CN" w:bidi="ar-SA"/>
        </w:rPr>
      </w:pPr>
      <w:ins w:id="49" w:author="LS" w:date="2018-06-22T13:51:13Z">
        <w:r>
          <w:rPr>
            <w:rFonts w:hint="eastAsia" w:ascii="黑体" w:hAnsi="黑体" w:eastAsia="黑体" w:cs="黑体"/>
            <w:b w:val="0"/>
            <w:i w:val="0"/>
            <w:caps w:val="0"/>
            <w:color w:val="000000"/>
            <w:spacing w:val="0"/>
            <w:kern w:val="2"/>
            <w:sz w:val="32"/>
            <w:szCs w:val="32"/>
            <w:shd w:val="clear" w:fill="FFFFFF"/>
            <w:lang w:val="en-US" w:eastAsia="zh-CN" w:bidi="ar-SA"/>
          </w:rPr>
          <w:t>3.征集要求：</w:t>
        </w:r>
      </w:ins>
      <w:ins w:id="50"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t>开展新时代共青团员标准征集活动，要体现时代特征、青年特点，要突出团员的先进性。要通过广泛的宣传发动，提高团员对新时</w:t>
        </w:r>
      </w:ins>
      <w:ins w:id="51" w:author="LS" w:date="2018-06-25T11:05:20Z">
        <w:r>
          <w:rPr>
            <w:rFonts w:hint="eastAsia" w:ascii="仿宋" w:hAnsi="仿宋" w:eastAsia="仿宋" w:cs="仿宋"/>
            <w:b w:val="0"/>
            <w:i w:val="0"/>
            <w:caps w:val="0"/>
            <w:color w:val="000000"/>
            <w:spacing w:val="0"/>
            <w:kern w:val="2"/>
            <w:sz w:val="32"/>
            <w:szCs w:val="32"/>
            <w:shd w:val="clear" w:fill="FFFFFF"/>
            <w:lang w:val="en-US" w:eastAsia="zh-CN" w:bidi="ar-SA"/>
          </w:rPr>
          <w:t>代</w:t>
        </w:r>
      </w:ins>
      <w:ins w:id="52"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t>团员标准的认识。形式以文字作品为主，也可以是视频或其它新颖形式，要求通俗易懂、便于传播、富有感召力，特别要体现规范性和可操作性，便于团员青年遵照执行。参赛作品可以是团员通用标准，也可以是针对在校学生（中学、大学）、青年工人、青年农民等不同青年群体或税务、司法、环保、公务员等行业（系统）的系统团员标准。作品字数不限，必须是原创作品，可附有简明分析解释和立意说明，原则上为新近创作</w:t>
        </w:r>
      </w:ins>
      <w:ins w:id="53" w:author="LS" w:date="2018-06-25T11:06:21Z">
        <w:r>
          <w:rPr>
            <w:rFonts w:hint="eastAsia" w:ascii="仿宋" w:hAnsi="仿宋" w:eastAsia="仿宋" w:cs="仿宋"/>
            <w:b w:val="0"/>
            <w:i w:val="0"/>
            <w:caps w:val="0"/>
            <w:color w:val="000000"/>
            <w:spacing w:val="0"/>
            <w:kern w:val="2"/>
            <w:sz w:val="32"/>
            <w:szCs w:val="32"/>
            <w:shd w:val="clear" w:fill="FFFFFF"/>
            <w:lang w:val="en-US" w:eastAsia="zh-CN" w:bidi="ar-SA"/>
          </w:rPr>
          <w:t>。</w:t>
        </w:r>
      </w:ins>
      <w:ins w:id="54"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t>作者对作品享有完整版权，活动主办方有权使用、出版获奖优秀作品。</w:t>
        </w:r>
      </w:ins>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645"/>
        <w:jc w:val="both"/>
        <w:textAlignment w:val="auto"/>
        <w:rPr>
          <w:ins w:id="55" w:author="LS" w:date="2018-06-22T13:51:13Z"/>
          <w:rFonts w:hint="eastAsia" w:ascii="黑体" w:hAnsi="黑体" w:eastAsia="黑体" w:cs="黑体"/>
          <w:b w:val="0"/>
          <w:i w:val="0"/>
          <w:caps w:val="0"/>
          <w:color w:val="000000"/>
          <w:spacing w:val="0"/>
          <w:kern w:val="2"/>
          <w:sz w:val="32"/>
          <w:szCs w:val="32"/>
          <w:shd w:val="clear" w:fill="FFFFFF"/>
          <w:lang w:val="en-US" w:eastAsia="zh-CN" w:bidi="ar-SA"/>
        </w:rPr>
      </w:pPr>
      <w:ins w:id="56" w:author="LS" w:date="2018-06-22T13:51:13Z">
        <w:r>
          <w:rPr>
            <w:rFonts w:hint="eastAsia" w:ascii="黑体" w:hAnsi="黑体" w:eastAsia="黑体" w:cs="黑体"/>
            <w:b w:val="0"/>
            <w:i w:val="0"/>
            <w:caps w:val="0"/>
            <w:color w:val="000000"/>
            <w:spacing w:val="0"/>
            <w:kern w:val="2"/>
            <w:sz w:val="32"/>
            <w:szCs w:val="32"/>
            <w:shd w:val="clear" w:fill="FFFFFF"/>
            <w:lang w:val="en-US" w:eastAsia="zh-CN" w:bidi="ar-SA"/>
          </w:rPr>
          <w:t>4.活动步骤：</w:t>
        </w:r>
      </w:ins>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right="0" w:rightChars="0"/>
        <w:jc w:val="both"/>
        <w:textAlignment w:val="auto"/>
        <w:rPr>
          <w:ins w:id="57" w:author="LS" w:date="2018-06-22T13:51:13Z"/>
          <w:rFonts w:hint="eastAsia" w:ascii="楷体" w:hAnsi="楷体" w:eastAsia="楷体" w:cs="楷体"/>
          <w:b w:val="0"/>
          <w:i w:val="0"/>
          <w:caps w:val="0"/>
          <w:color w:val="000000"/>
          <w:spacing w:val="0"/>
          <w:kern w:val="2"/>
          <w:sz w:val="32"/>
          <w:szCs w:val="32"/>
          <w:shd w:val="clear" w:fill="FFFFFF"/>
          <w:lang w:val="en-US" w:eastAsia="zh-CN" w:bidi="ar-SA"/>
        </w:rPr>
      </w:pPr>
      <w:ins w:id="58"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t xml:space="preserve">   </w:t>
        </w:r>
      </w:ins>
      <w:ins w:id="59" w:author="LS" w:date="2018-06-22T13:51:13Z">
        <w:r>
          <w:rPr>
            <w:rFonts w:hint="eastAsia" w:ascii="楷体" w:hAnsi="楷体" w:eastAsia="楷体" w:cs="楷体"/>
            <w:b w:val="0"/>
            <w:i w:val="0"/>
            <w:caps w:val="0"/>
            <w:color w:val="000000"/>
            <w:spacing w:val="0"/>
            <w:kern w:val="2"/>
            <w:sz w:val="32"/>
            <w:szCs w:val="32"/>
            <w:shd w:val="clear" w:fill="FFFFFF"/>
            <w:lang w:val="en-US" w:eastAsia="zh-CN" w:bidi="ar-SA"/>
          </w:rPr>
          <w:t>（1）广泛动员阶段（6月25－7月10日）</w:t>
        </w:r>
      </w:ins>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right="0" w:rightChars="0"/>
        <w:jc w:val="both"/>
        <w:textAlignment w:val="auto"/>
        <w:rPr>
          <w:ins w:id="60" w:author="LS" w:date="2018-06-22T13:51:13Z"/>
          <w:rFonts w:hint="eastAsia" w:ascii="仿宋" w:hAnsi="仿宋" w:eastAsia="仿宋" w:cs="仿宋"/>
          <w:b w:val="0"/>
          <w:i w:val="0"/>
          <w:caps w:val="0"/>
          <w:color w:val="000000"/>
          <w:spacing w:val="0"/>
          <w:kern w:val="2"/>
          <w:sz w:val="32"/>
          <w:szCs w:val="32"/>
          <w:shd w:val="clear" w:fill="FFFFFF"/>
          <w:lang w:val="en-US" w:eastAsia="zh-CN" w:bidi="ar-SA"/>
        </w:rPr>
      </w:pPr>
      <w:ins w:id="61"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t xml:space="preserve">    各地、各单位团组织通过组织动员和社会动员相结合，传统媒体和新媒体宣传相结合等多种方式进行</w:t>
        </w:r>
      </w:ins>
      <w:ins w:id="62" w:author="LS" w:date="2018-06-25T11:07:09Z">
        <w:r>
          <w:rPr>
            <w:rFonts w:hint="eastAsia" w:ascii="仿宋" w:hAnsi="仿宋" w:eastAsia="仿宋" w:cs="仿宋"/>
            <w:b w:val="0"/>
            <w:i w:val="0"/>
            <w:caps w:val="0"/>
            <w:color w:val="000000"/>
            <w:spacing w:val="0"/>
            <w:kern w:val="2"/>
            <w:sz w:val="32"/>
            <w:szCs w:val="32"/>
            <w:shd w:val="clear" w:fill="FFFFFF"/>
            <w:lang w:val="en-US" w:eastAsia="zh-CN" w:bidi="ar-SA"/>
          </w:rPr>
          <w:t>广泛</w:t>
        </w:r>
      </w:ins>
      <w:ins w:id="63"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t>宣传动员，营造浓厚的社会氛围，广泛发动各级团组织、团干部、广大团员青年和社会各界积极参与征集活动。</w:t>
        </w:r>
      </w:ins>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right="0" w:rightChars="0"/>
        <w:jc w:val="both"/>
        <w:textAlignment w:val="auto"/>
        <w:rPr>
          <w:ins w:id="64" w:author="LS" w:date="2018-06-22T13:51:13Z"/>
          <w:rFonts w:hint="eastAsia" w:ascii="楷体" w:hAnsi="楷体" w:eastAsia="楷体" w:cs="楷体"/>
          <w:b w:val="0"/>
          <w:i w:val="0"/>
          <w:caps w:val="0"/>
          <w:color w:val="000000"/>
          <w:spacing w:val="0"/>
          <w:kern w:val="2"/>
          <w:sz w:val="32"/>
          <w:szCs w:val="32"/>
          <w:shd w:val="clear" w:fill="FFFFFF"/>
          <w:lang w:val="en-US" w:eastAsia="zh-CN" w:bidi="ar-SA"/>
        </w:rPr>
      </w:pPr>
      <w:ins w:id="65" w:author="LS" w:date="2018-06-22T13:51:13Z">
        <w:r>
          <w:rPr>
            <w:rFonts w:hint="eastAsia" w:ascii="楷体" w:hAnsi="楷体" w:eastAsia="楷体" w:cs="楷体"/>
            <w:b w:val="0"/>
            <w:i w:val="0"/>
            <w:caps w:val="0"/>
            <w:color w:val="000000"/>
            <w:spacing w:val="0"/>
            <w:kern w:val="2"/>
            <w:sz w:val="32"/>
            <w:szCs w:val="32"/>
            <w:shd w:val="clear" w:fill="FFFFFF"/>
            <w:lang w:val="en-US" w:eastAsia="zh-CN" w:bidi="ar-SA"/>
          </w:rPr>
          <w:t xml:space="preserve">   （2）讨论征集阶段（7月11日－8月20日）</w:t>
        </w:r>
      </w:ins>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right="0" w:rightChars="0"/>
        <w:jc w:val="both"/>
        <w:textAlignment w:val="auto"/>
        <w:rPr>
          <w:ins w:id="66" w:author="LS" w:date="2018-06-22T13:51:13Z"/>
          <w:rFonts w:hint="eastAsia" w:ascii="仿宋" w:hAnsi="仿宋" w:eastAsia="仿宋" w:cs="仿宋"/>
          <w:b w:val="0"/>
          <w:i w:val="0"/>
          <w:caps w:val="0"/>
          <w:color w:val="000000"/>
          <w:spacing w:val="0"/>
          <w:kern w:val="2"/>
          <w:sz w:val="32"/>
          <w:szCs w:val="32"/>
          <w:shd w:val="clear" w:fill="FFFFFF"/>
          <w:lang w:val="en-US" w:eastAsia="zh-CN" w:bidi="ar-SA"/>
        </w:rPr>
      </w:pPr>
      <w:ins w:id="67"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t xml:space="preserve">    各级团组织、广大团干部、团员青年和社会各界积极讨论新时代共青团员标准，通过广泛调查研究，撰写共青团员标准，并按照要求规范提交作品。各级团组织要积极做好审核把关工作，市州团委要进行初选，择优上报，保证作品的质量。提交时需认真填写表格，提供个人真实信息。　　　　</w:t>
        </w:r>
      </w:ins>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652"/>
        <w:jc w:val="both"/>
        <w:textAlignment w:val="auto"/>
        <w:rPr>
          <w:ins w:id="68" w:author="LS" w:date="2018-06-22T13:51:13Z"/>
          <w:rFonts w:hint="eastAsia" w:ascii="楷体" w:hAnsi="楷体" w:eastAsia="楷体" w:cs="楷体"/>
          <w:b w:val="0"/>
          <w:i w:val="0"/>
          <w:caps w:val="0"/>
          <w:color w:val="000000"/>
          <w:spacing w:val="0"/>
          <w:kern w:val="2"/>
          <w:sz w:val="32"/>
          <w:szCs w:val="32"/>
          <w:shd w:val="clear" w:fill="FFFFFF"/>
          <w:lang w:val="en-US" w:eastAsia="zh-CN" w:bidi="ar-SA"/>
        </w:rPr>
      </w:pPr>
      <w:ins w:id="69" w:author="LS" w:date="2018-06-22T13:51:13Z">
        <w:r>
          <w:rPr>
            <w:rFonts w:hint="eastAsia" w:ascii="楷体" w:hAnsi="楷体" w:eastAsia="楷体" w:cs="楷体"/>
            <w:b w:val="0"/>
            <w:i w:val="0"/>
            <w:caps w:val="0"/>
            <w:color w:val="000000"/>
            <w:spacing w:val="0"/>
            <w:kern w:val="2"/>
            <w:sz w:val="32"/>
            <w:szCs w:val="32"/>
            <w:shd w:val="clear" w:fill="FFFFFF"/>
            <w:lang w:val="en-US" w:eastAsia="zh-CN" w:bidi="ar-SA"/>
          </w:rPr>
          <w:t>评审总结阶段（8月21日－9月10日）</w:t>
        </w:r>
      </w:ins>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right="0" w:rightChars="0" w:firstLine="640"/>
        <w:jc w:val="both"/>
        <w:textAlignment w:val="auto"/>
        <w:rPr>
          <w:ins w:id="70" w:author="LS" w:date="2018-06-22T13:51:13Z"/>
          <w:rFonts w:hint="eastAsia" w:ascii="仿宋" w:hAnsi="仿宋" w:eastAsia="仿宋" w:cs="仿宋"/>
          <w:b w:val="0"/>
          <w:i w:val="0"/>
          <w:caps w:val="0"/>
          <w:color w:val="000000"/>
          <w:spacing w:val="0"/>
          <w:kern w:val="2"/>
          <w:sz w:val="32"/>
          <w:szCs w:val="32"/>
          <w:shd w:val="clear" w:fill="FFFFFF"/>
          <w:lang w:val="en-US" w:eastAsia="zh-CN" w:bidi="ar-SA"/>
        </w:rPr>
      </w:pPr>
      <w:ins w:id="71"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t>评审采取专家评审与网络投票相结合的方式进行。作品经团省委初选后，择优进行网上公开投票和提交评审委员会评审。按照网上投票占30%、评审占70%的比例确定作品最终得分。按总分排位情况确定通用标准</w:t>
        </w:r>
      </w:ins>
      <w:ins w:id="72" w:author="LS" w:date="2018-06-25T11:08:45Z">
        <w:r>
          <w:rPr>
            <w:rFonts w:hint="eastAsia" w:ascii="仿宋" w:hAnsi="仿宋" w:eastAsia="仿宋" w:cs="仿宋"/>
            <w:b w:val="0"/>
            <w:i w:val="0"/>
            <w:caps w:val="0"/>
            <w:color w:val="000000"/>
            <w:spacing w:val="0"/>
            <w:kern w:val="2"/>
            <w:sz w:val="32"/>
            <w:szCs w:val="32"/>
            <w:shd w:val="clear" w:fill="FFFFFF"/>
            <w:lang w:val="en-US" w:eastAsia="zh-CN" w:bidi="ar-SA"/>
          </w:rPr>
          <w:t>和</w:t>
        </w:r>
      </w:ins>
      <w:ins w:id="73" w:author="LS" w:date="2018-06-25T11:08:46Z">
        <w:r>
          <w:rPr>
            <w:rFonts w:hint="eastAsia" w:ascii="仿宋" w:hAnsi="仿宋" w:eastAsia="仿宋" w:cs="仿宋"/>
            <w:b w:val="0"/>
            <w:i w:val="0"/>
            <w:caps w:val="0"/>
            <w:color w:val="000000"/>
            <w:spacing w:val="0"/>
            <w:kern w:val="2"/>
            <w:sz w:val="32"/>
            <w:szCs w:val="32"/>
            <w:shd w:val="clear" w:fill="FFFFFF"/>
            <w:lang w:val="en-US" w:eastAsia="zh-CN" w:bidi="ar-SA"/>
          </w:rPr>
          <w:t>分</w:t>
        </w:r>
      </w:ins>
      <w:ins w:id="74" w:author="LS" w:date="2018-06-25T11:08:48Z">
        <w:r>
          <w:rPr>
            <w:rFonts w:hint="eastAsia" w:ascii="仿宋" w:hAnsi="仿宋" w:eastAsia="仿宋" w:cs="仿宋"/>
            <w:b w:val="0"/>
            <w:i w:val="0"/>
            <w:caps w:val="0"/>
            <w:color w:val="000000"/>
            <w:spacing w:val="0"/>
            <w:kern w:val="2"/>
            <w:sz w:val="32"/>
            <w:szCs w:val="32"/>
            <w:shd w:val="clear" w:fill="FFFFFF"/>
            <w:lang w:val="en-US" w:eastAsia="zh-CN" w:bidi="ar-SA"/>
          </w:rPr>
          <w:t>领域</w:t>
        </w:r>
      </w:ins>
      <w:ins w:id="75" w:author="LS" w:date="2018-06-25T11:08:49Z">
        <w:r>
          <w:rPr>
            <w:rFonts w:hint="eastAsia" w:ascii="仿宋" w:hAnsi="仿宋" w:eastAsia="仿宋" w:cs="仿宋"/>
            <w:b w:val="0"/>
            <w:i w:val="0"/>
            <w:caps w:val="0"/>
            <w:color w:val="000000"/>
            <w:spacing w:val="0"/>
            <w:kern w:val="2"/>
            <w:sz w:val="32"/>
            <w:szCs w:val="32"/>
            <w:shd w:val="clear" w:fill="FFFFFF"/>
            <w:lang w:val="en-US" w:eastAsia="zh-CN" w:bidi="ar-SA"/>
          </w:rPr>
          <w:t>（</w:t>
        </w:r>
      </w:ins>
      <w:ins w:id="76" w:author="LS" w:date="2018-06-25T11:08:51Z">
        <w:r>
          <w:rPr>
            <w:rFonts w:hint="eastAsia" w:ascii="仿宋" w:hAnsi="仿宋" w:eastAsia="仿宋" w:cs="仿宋"/>
            <w:b w:val="0"/>
            <w:i w:val="0"/>
            <w:caps w:val="0"/>
            <w:color w:val="000000"/>
            <w:spacing w:val="0"/>
            <w:kern w:val="2"/>
            <w:sz w:val="32"/>
            <w:szCs w:val="32"/>
            <w:shd w:val="clear" w:fill="FFFFFF"/>
            <w:lang w:val="en-US" w:eastAsia="zh-CN" w:bidi="ar-SA"/>
          </w:rPr>
          <w:t>系统</w:t>
        </w:r>
      </w:ins>
      <w:ins w:id="77" w:author="LS" w:date="2018-06-25T11:08:49Z">
        <w:r>
          <w:rPr>
            <w:rFonts w:hint="eastAsia" w:ascii="仿宋" w:hAnsi="仿宋" w:eastAsia="仿宋" w:cs="仿宋"/>
            <w:b w:val="0"/>
            <w:i w:val="0"/>
            <w:caps w:val="0"/>
            <w:color w:val="000000"/>
            <w:spacing w:val="0"/>
            <w:kern w:val="2"/>
            <w:sz w:val="32"/>
            <w:szCs w:val="32"/>
            <w:shd w:val="clear" w:fill="FFFFFF"/>
            <w:lang w:val="en-US" w:eastAsia="zh-CN" w:bidi="ar-SA"/>
          </w:rPr>
          <w:t>）</w:t>
        </w:r>
      </w:ins>
      <w:ins w:id="78" w:author="LS" w:date="2018-06-25T11:08:54Z">
        <w:r>
          <w:rPr>
            <w:rFonts w:hint="eastAsia" w:ascii="仿宋" w:hAnsi="仿宋" w:eastAsia="仿宋" w:cs="仿宋"/>
            <w:b w:val="0"/>
            <w:i w:val="0"/>
            <w:caps w:val="0"/>
            <w:color w:val="000000"/>
            <w:spacing w:val="0"/>
            <w:kern w:val="2"/>
            <w:sz w:val="32"/>
            <w:szCs w:val="32"/>
            <w:shd w:val="clear" w:fill="FFFFFF"/>
            <w:lang w:val="en-US" w:eastAsia="zh-CN" w:bidi="ar-SA"/>
          </w:rPr>
          <w:t>标准</w:t>
        </w:r>
      </w:ins>
      <w:ins w:id="79" w:author="LS" w:date="2018-06-25T11:10:06Z">
        <w:r>
          <w:rPr>
            <w:rFonts w:hint="eastAsia" w:ascii="仿宋" w:hAnsi="仿宋" w:eastAsia="仿宋" w:cs="仿宋"/>
            <w:b w:val="0"/>
            <w:i w:val="0"/>
            <w:caps w:val="0"/>
            <w:color w:val="000000"/>
            <w:spacing w:val="0"/>
            <w:kern w:val="2"/>
            <w:sz w:val="32"/>
            <w:szCs w:val="32"/>
            <w:shd w:val="clear" w:fill="FFFFFF"/>
            <w:lang w:val="en-US" w:eastAsia="zh-CN" w:bidi="ar-SA"/>
          </w:rPr>
          <w:t>优秀</w:t>
        </w:r>
      </w:ins>
      <w:ins w:id="80" w:author="LS" w:date="2018-06-25T11:10:08Z">
        <w:r>
          <w:rPr>
            <w:rFonts w:hint="eastAsia" w:ascii="仿宋" w:hAnsi="仿宋" w:eastAsia="仿宋" w:cs="仿宋"/>
            <w:b w:val="0"/>
            <w:i w:val="0"/>
            <w:caps w:val="0"/>
            <w:color w:val="000000"/>
            <w:spacing w:val="0"/>
            <w:kern w:val="2"/>
            <w:sz w:val="32"/>
            <w:szCs w:val="32"/>
            <w:shd w:val="clear" w:fill="FFFFFF"/>
            <w:lang w:val="en-US" w:eastAsia="zh-CN" w:bidi="ar-SA"/>
          </w:rPr>
          <w:t>奖</w:t>
        </w:r>
      </w:ins>
      <w:ins w:id="81" w:author="LS" w:date="2018-06-25T11:08:55Z">
        <w:r>
          <w:rPr>
            <w:rFonts w:hint="eastAsia" w:ascii="仿宋" w:hAnsi="仿宋" w:eastAsia="仿宋" w:cs="仿宋"/>
            <w:b w:val="0"/>
            <w:i w:val="0"/>
            <w:caps w:val="0"/>
            <w:color w:val="000000"/>
            <w:spacing w:val="0"/>
            <w:kern w:val="2"/>
            <w:sz w:val="32"/>
            <w:szCs w:val="32"/>
            <w:shd w:val="clear" w:fill="FFFFFF"/>
            <w:lang w:val="en-US" w:eastAsia="zh-CN" w:bidi="ar-SA"/>
          </w:rPr>
          <w:t>若</w:t>
        </w:r>
      </w:ins>
      <w:ins w:id="82" w:author="LS" w:date="2018-06-25T11:08:58Z">
        <w:r>
          <w:rPr>
            <w:rFonts w:hint="eastAsia" w:ascii="仿宋" w:hAnsi="仿宋" w:eastAsia="仿宋" w:cs="仿宋"/>
            <w:b w:val="0"/>
            <w:i w:val="0"/>
            <w:caps w:val="0"/>
            <w:color w:val="000000"/>
            <w:spacing w:val="0"/>
            <w:kern w:val="2"/>
            <w:sz w:val="32"/>
            <w:szCs w:val="32"/>
            <w:shd w:val="clear" w:fill="FFFFFF"/>
            <w:lang w:val="en-US" w:eastAsia="zh-CN" w:bidi="ar-SA"/>
          </w:rPr>
          <w:t>干</w:t>
        </w:r>
      </w:ins>
      <w:ins w:id="83"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t>。获奖作品将通过传统媒体和新媒体方式进行宣传展示，颁发荣誉证书。</w:t>
        </w:r>
      </w:ins>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0"/>
        <w:jc w:val="both"/>
        <w:textAlignment w:val="auto"/>
        <w:rPr>
          <w:ins w:id="84" w:author="LS" w:date="2018-06-22T13:51:13Z"/>
          <w:rFonts w:hint="eastAsia" w:ascii="仿宋" w:hAnsi="仿宋" w:eastAsia="仿宋" w:cs="仿宋"/>
          <w:b w:val="0"/>
          <w:i w:val="0"/>
          <w:caps w:val="0"/>
          <w:color w:val="000000"/>
          <w:spacing w:val="0"/>
          <w:kern w:val="2"/>
          <w:sz w:val="32"/>
          <w:szCs w:val="32"/>
          <w:shd w:val="clear" w:fill="FFFFFF"/>
          <w:lang w:val="en-US" w:eastAsia="zh-CN" w:bidi="ar-SA"/>
        </w:rPr>
      </w:pPr>
      <w:ins w:id="85"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t>　</w:t>
        </w:r>
      </w:ins>
      <w:ins w:id="86" w:author="LS" w:date="2018-06-22T13:51:13Z">
        <w:r>
          <w:rPr>
            <w:rFonts w:hint="eastAsia" w:ascii="黑体" w:hAnsi="黑体" w:eastAsia="黑体" w:cs="黑体"/>
            <w:b w:val="0"/>
            <w:i w:val="0"/>
            <w:caps w:val="0"/>
            <w:color w:val="000000"/>
            <w:spacing w:val="0"/>
            <w:kern w:val="2"/>
            <w:sz w:val="32"/>
            <w:szCs w:val="32"/>
            <w:shd w:val="clear" w:fill="FFFFFF"/>
            <w:lang w:val="en-US" w:eastAsia="zh-CN" w:bidi="ar-SA"/>
          </w:rPr>
          <w:t>　三、有关要求</w:t>
        </w:r>
      </w:ins>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right="0" w:rightChars="0"/>
        <w:jc w:val="both"/>
        <w:textAlignment w:val="auto"/>
        <w:rPr>
          <w:ins w:id="87" w:author="LS" w:date="2018-06-22T13:51:13Z"/>
          <w:rFonts w:hint="eastAsia" w:ascii="仿宋" w:hAnsi="仿宋" w:eastAsia="仿宋" w:cs="仿宋"/>
          <w:b w:val="0"/>
          <w:i w:val="0"/>
          <w:caps w:val="0"/>
          <w:color w:val="000000"/>
          <w:spacing w:val="0"/>
          <w:kern w:val="2"/>
          <w:sz w:val="32"/>
          <w:szCs w:val="32"/>
          <w:shd w:val="clear" w:fill="FFFFFF"/>
          <w:lang w:val="en-US" w:eastAsia="zh-CN" w:bidi="ar-SA"/>
        </w:rPr>
      </w:pPr>
      <w:ins w:id="88"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t xml:space="preserve">    </w:t>
        </w:r>
      </w:ins>
      <w:ins w:id="89" w:author="LS" w:date="2018-06-22T13:51:13Z">
        <w:r>
          <w:rPr>
            <w:rFonts w:hint="eastAsia" w:ascii="楷体" w:hAnsi="楷体" w:eastAsia="楷体" w:cs="楷体"/>
            <w:b w:val="0"/>
            <w:i w:val="0"/>
            <w:caps w:val="0"/>
            <w:color w:val="000000"/>
            <w:spacing w:val="0"/>
            <w:kern w:val="2"/>
            <w:sz w:val="32"/>
            <w:szCs w:val="32"/>
            <w:shd w:val="clear" w:fill="FFFFFF"/>
            <w:lang w:val="en-US" w:eastAsia="zh-CN" w:bidi="ar-SA"/>
          </w:rPr>
          <w:t>1.提高认识，加强领导。</w:t>
        </w:r>
      </w:ins>
      <w:ins w:id="90"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t>开展新时代共青团员标准征集活动是加强团员队伍建设，增强团员先进性，树立新时代良好团员形象的重要举措。各级团组织要高度重视，加强领导，精心组织，坚持质量标准，切实推动征集活动顺利进行。</w:t>
        </w:r>
      </w:ins>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640"/>
        <w:jc w:val="both"/>
        <w:textAlignment w:val="auto"/>
        <w:rPr>
          <w:ins w:id="91" w:author="LS" w:date="2018-06-22T13:51:13Z"/>
          <w:rFonts w:hint="eastAsia" w:ascii="仿宋" w:hAnsi="仿宋" w:eastAsia="仿宋" w:cs="仿宋"/>
          <w:b w:val="0"/>
          <w:i w:val="0"/>
          <w:caps w:val="0"/>
          <w:color w:val="000000"/>
          <w:spacing w:val="0"/>
          <w:kern w:val="2"/>
          <w:sz w:val="32"/>
          <w:szCs w:val="32"/>
          <w:shd w:val="clear" w:fill="FFFFFF"/>
          <w:lang w:val="en-US" w:eastAsia="zh-CN" w:bidi="ar-SA"/>
        </w:rPr>
      </w:pPr>
      <w:ins w:id="92" w:author="LS" w:date="2018-06-22T13:51:13Z">
        <w:r>
          <w:rPr>
            <w:rFonts w:hint="eastAsia" w:ascii="楷体" w:hAnsi="楷体" w:eastAsia="楷体" w:cs="楷体"/>
            <w:b w:val="0"/>
            <w:i w:val="0"/>
            <w:caps w:val="0"/>
            <w:color w:val="000000"/>
            <w:spacing w:val="0"/>
            <w:kern w:val="2"/>
            <w:sz w:val="32"/>
            <w:szCs w:val="32"/>
            <w:shd w:val="clear" w:fill="FFFFFF"/>
            <w:lang w:val="en-US" w:eastAsia="zh-CN" w:bidi="ar-SA"/>
          </w:rPr>
          <w:t>周密部署，积极行动。</w:t>
        </w:r>
      </w:ins>
      <w:ins w:id="93"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t>各级团组织要根据实际，按照统一部署，细致深入地开展征集活动，要通过座谈、走访等多种形式开展调研，征集各界意见建议，并按照要求推荐</w:t>
        </w:r>
      </w:ins>
      <w:ins w:id="94" w:author="LS" w:date="2018-06-25T11:11:47Z">
        <w:r>
          <w:rPr>
            <w:rFonts w:hint="eastAsia" w:ascii="仿宋" w:hAnsi="仿宋" w:eastAsia="仿宋" w:cs="仿宋"/>
            <w:b w:val="0"/>
            <w:i w:val="0"/>
            <w:caps w:val="0"/>
            <w:color w:val="000000"/>
            <w:spacing w:val="0"/>
            <w:kern w:val="2"/>
            <w:sz w:val="32"/>
            <w:szCs w:val="32"/>
            <w:shd w:val="clear" w:fill="FFFFFF"/>
            <w:lang w:val="en-US" w:eastAsia="zh-CN" w:bidi="ar-SA"/>
          </w:rPr>
          <w:t>提</w:t>
        </w:r>
      </w:ins>
      <w:ins w:id="95"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t>交征集表。要充分运用传统媒体和新媒体等方式，积极宣传此次征集活动。</w:t>
        </w:r>
      </w:ins>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640"/>
        <w:jc w:val="both"/>
        <w:textAlignment w:val="auto"/>
        <w:rPr>
          <w:ins w:id="96" w:author="LS" w:date="2018-06-22T13:51:13Z"/>
          <w:rFonts w:hint="eastAsia" w:ascii="仿宋" w:hAnsi="仿宋" w:eastAsia="仿宋" w:cs="仿宋"/>
          <w:b w:val="0"/>
          <w:i w:val="0"/>
          <w:caps w:val="0"/>
          <w:color w:val="000000"/>
          <w:spacing w:val="0"/>
          <w:kern w:val="2"/>
          <w:sz w:val="32"/>
          <w:szCs w:val="32"/>
          <w:shd w:val="clear" w:fill="FFFFFF"/>
          <w:lang w:val="en-US" w:eastAsia="zh-CN" w:bidi="ar-SA"/>
        </w:rPr>
      </w:pPr>
      <w:ins w:id="97" w:author="LS" w:date="2018-06-22T13:51:13Z">
        <w:r>
          <w:rPr>
            <w:rFonts w:hint="eastAsia" w:ascii="楷体" w:hAnsi="楷体" w:eastAsia="楷体" w:cs="楷体"/>
            <w:b w:val="0"/>
            <w:i w:val="0"/>
            <w:caps w:val="0"/>
            <w:color w:val="000000"/>
            <w:spacing w:val="0"/>
            <w:kern w:val="2"/>
            <w:sz w:val="32"/>
            <w:szCs w:val="32"/>
            <w:shd w:val="clear" w:fill="FFFFFF"/>
            <w:lang w:val="en-US" w:eastAsia="zh-CN" w:bidi="ar-SA"/>
          </w:rPr>
          <w:t>注重结合，讲求实效。</w:t>
        </w:r>
      </w:ins>
      <w:ins w:id="98"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t>各级团组织要将开展新时代共青团员标准征集活动和加强团员队伍建设结合起来，调动和激发广大团员青年的积极性，以征集活动促进团员作风建设，引导团员青年积极践行社会主义核心价值观，充分发挥团员示范带头作用。</w:t>
        </w:r>
      </w:ins>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0"/>
        <w:jc w:val="both"/>
        <w:textAlignment w:val="auto"/>
        <w:rPr>
          <w:ins w:id="99" w:author="LS" w:date="2018-06-22T13:51:13Z"/>
          <w:rFonts w:hint="eastAsia" w:ascii="仿宋" w:hAnsi="仿宋" w:eastAsia="仿宋" w:cs="仿宋"/>
          <w:b w:val="0"/>
          <w:i w:val="0"/>
          <w:caps w:val="0"/>
          <w:color w:val="000000"/>
          <w:spacing w:val="0"/>
          <w:kern w:val="2"/>
          <w:sz w:val="32"/>
          <w:szCs w:val="32"/>
          <w:shd w:val="clear" w:fill="FFFFFF"/>
          <w:lang w:val="en-US" w:eastAsia="zh-CN" w:bidi="ar-SA"/>
        </w:rPr>
      </w:pPr>
      <w:ins w:id="100"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t>　　联系人：段俊杰</w:t>
        </w:r>
      </w:ins>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0"/>
        <w:jc w:val="both"/>
        <w:textAlignment w:val="auto"/>
        <w:rPr>
          <w:ins w:id="101" w:author="LS" w:date="2018-06-22T13:51:13Z"/>
          <w:rFonts w:hint="eastAsia" w:ascii="仿宋" w:hAnsi="仿宋" w:eastAsia="仿宋" w:cs="仿宋"/>
          <w:b w:val="0"/>
          <w:i w:val="0"/>
          <w:caps w:val="0"/>
          <w:color w:val="000000"/>
          <w:spacing w:val="0"/>
          <w:kern w:val="2"/>
          <w:sz w:val="32"/>
          <w:szCs w:val="32"/>
          <w:shd w:val="clear" w:fill="FFFFFF"/>
          <w:lang w:val="en-US" w:eastAsia="zh-CN" w:bidi="ar-SA"/>
        </w:rPr>
      </w:pPr>
      <w:ins w:id="102"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t>　　地 址：武汉市武昌区水果湖东三路5号</w:t>
        </w:r>
      </w:ins>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640"/>
        <w:jc w:val="both"/>
        <w:textAlignment w:val="auto"/>
        <w:rPr>
          <w:ins w:id="103" w:author="LS" w:date="2018-06-22T13:51:13Z"/>
          <w:rFonts w:hint="eastAsia" w:ascii="仿宋" w:hAnsi="仿宋" w:eastAsia="仿宋" w:cs="仿宋"/>
          <w:b w:val="0"/>
          <w:i w:val="0"/>
          <w:caps w:val="0"/>
          <w:color w:val="000000"/>
          <w:spacing w:val="0"/>
          <w:kern w:val="2"/>
          <w:sz w:val="32"/>
          <w:szCs w:val="32"/>
          <w:shd w:val="clear" w:fill="FFFFFF"/>
          <w:lang w:val="en-US" w:eastAsia="zh-CN" w:bidi="ar-SA"/>
        </w:rPr>
      </w:pPr>
      <w:ins w:id="104"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t>电 话：027-87233559　　</w:t>
        </w:r>
      </w:ins>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640"/>
        <w:jc w:val="both"/>
        <w:textAlignment w:val="auto"/>
        <w:rPr>
          <w:ins w:id="105" w:author="LS" w:date="2018-06-22T13:51:13Z"/>
          <w:rFonts w:hint="eastAsia" w:ascii="仿宋" w:hAnsi="仿宋" w:eastAsia="仿宋" w:cs="仿宋"/>
          <w:b w:val="0"/>
          <w:i w:val="0"/>
          <w:caps w:val="0"/>
          <w:color w:val="000000"/>
          <w:spacing w:val="0"/>
          <w:kern w:val="2"/>
          <w:sz w:val="32"/>
          <w:szCs w:val="32"/>
          <w:shd w:val="clear" w:fill="FFFFFF"/>
          <w:lang w:val="en-US" w:eastAsia="zh-CN" w:bidi="ar-SA"/>
        </w:rPr>
      </w:pPr>
      <w:ins w:id="106"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t>邮 箱：hbtswjcb@163.com</w:t>
        </w:r>
      </w:ins>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0"/>
        <w:jc w:val="both"/>
        <w:textAlignment w:val="auto"/>
        <w:rPr>
          <w:ins w:id="107" w:author="LS" w:date="2018-06-22T13:51:13Z"/>
          <w:rFonts w:hint="eastAsia" w:ascii="仿宋" w:hAnsi="仿宋" w:eastAsia="仿宋" w:cs="仿宋"/>
          <w:b w:val="0"/>
          <w:i w:val="0"/>
          <w:caps w:val="0"/>
          <w:color w:val="000000"/>
          <w:spacing w:val="0"/>
          <w:kern w:val="2"/>
          <w:sz w:val="32"/>
          <w:szCs w:val="32"/>
          <w:shd w:val="clear" w:fill="FFFFFF"/>
          <w:lang w:val="en-US" w:eastAsia="zh-CN" w:bidi="ar-SA"/>
        </w:rPr>
      </w:pPr>
      <w:ins w:id="108"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t>　　</w:t>
        </w:r>
      </w:ins>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rPr>
          <w:ins w:id="109" w:author="LS" w:date="2018-06-22T13:51:13Z"/>
          <w:rFonts w:hint="eastAsia" w:ascii="仿宋" w:hAnsi="仿宋" w:eastAsia="仿宋" w:cs="仿宋"/>
          <w:b w:val="0"/>
          <w:i w:val="0"/>
          <w:caps w:val="0"/>
          <w:color w:val="000000"/>
          <w:spacing w:val="0"/>
          <w:kern w:val="2"/>
          <w:sz w:val="32"/>
          <w:szCs w:val="32"/>
          <w:shd w:val="clear" w:fill="FFFFFF"/>
          <w:lang w:val="en-US" w:eastAsia="zh-CN" w:bidi="ar-SA"/>
        </w:rPr>
      </w:pPr>
      <w:ins w:id="110"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t>附件：新时代共青团员标准征集表</w:t>
        </w:r>
      </w:ins>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0"/>
        <w:jc w:val="right"/>
        <w:textAlignment w:val="auto"/>
        <w:rPr>
          <w:ins w:id="111" w:author="LS" w:date="2018-06-22T13:51:13Z"/>
          <w:rFonts w:hint="eastAsia" w:ascii="仿宋" w:hAnsi="仿宋" w:eastAsia="仿宋" w:cs="仿宋"/>
          <w:b w:val="0"/>
          <w:i w:val="0"/>
          <w:caps w:val="0"/>
          <w:color w:val="000000"/>
          <w:spacing w:val="0"/>
          <w:kern w:val="2"/>
          <w:sz w:val="32"/>
          <w:szCs w:val="32"/>
          <w:shd w:val="clear" w:fill="FFFFFF"/>
          <w:lang w:val="en-US" w:eastAsia="zh-CN" w:bidi="ar-SA"/>
        </w:rPr>
      </w:pPr>
      <w:ins w:id="112"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t>共青团湖北省委办公室　　</w:t>
        </w:r>
      </w:ins>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0"/>
        <w:jc w:val="right"/>
        <w:textAlignment w:val="auto"/>
        <w:rPr>
          <w:ins w:id="113" w:author="LS" w:date="2018-06-22T13:51:13Z"/>
          <w:rFonts w:hint="eastAsia" w:ascii="仿宋" w:hAnsi="仿宋" w:eastAsia="仿宋" w:cs="仿宋"/>
          <w:b w:val="0"/>
          <w:i w:val="0"/>
          <w:caps w:val="0"/>
          <w:color w:val="000000"/>
          <w:spacing w:val="0"/>
          <w:kern w:val="2"/>
          <w:sz w:val="32"/>
          <w:szCs w:val="32"/>
          <w:shd w:val="clear" w:fill="FFFFFF"/>
          <w:lang w:val="en-US" w:eastAsia="zh-CN" w:bidi="ar-SA"/>
        </w:rPr>
        <w:sectPr>
          <w:pgSz w:w="11906" w:h="16838"/>
          <w:pgMar w:top="2098" w:right="1474" w:bottom="1984" w:left="1587" w:header="851" w:footer="992" w:gutter="0"/>
          <w:cols w:space="0" w:num="1"/>
          <w:rtlGutter w:val="0"/>
          <w:docGrid w:type="lines" w:linePitch="318" w:charSpace="0"/>
        </w:sectPr>
      </w:pPr>
      <w:ins w:id="114"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t>　　2018年6月</w:t>
        </w:r>
      </w:ins>
      <w:ins w:id="115" w:author="LS" w:date="2018-06-25T11:13:22Z">
        <w:r>
          <w:rPr>
            <w:rFonts w:hint="eastAsia" w:ascii="仿宋" w:hAnsi="仿宋" w:eastAsia="仿宋" w:cs="仿宋"/>
            <w:b w:val="0"/>
            <w:i w:val="0"/>
            <w:caps w:val="0"/>
            <w:color w:val="000000"/>
            <w:spacing w:val="0"/>
            <w:kern w:val="2"/>
            <w:sz w:val="32"/>
            <w:szCs w:val="32"/>
            <w:shd w:val="clear" w:fill="FFFFFF"/>
            <w:lang w:val="en-US" w:eastAsia="zh-CN" w:bidi="ar-SA"/>
          </w:rPr>
          <w:t>25</w:t>
        </w:r>
      </w:ins>
      <w:ins w:id="116"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t>日</w:t>
        </w:r>
      </w:ins>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right="0" w:rightChars="0"/>
        <w:jc w:val="both"/>
        <w:textAlignment w:val="auto"/>
        <w:rPr>
          <w:del w:id="117" w:author="LS" w:date="2018-06-22T13:51:13Z"/>
          <w:rFonts w:hint="eastAsia" w:ascii="仿宋" w:hAnsi="仿宋" w:eastAsia="仿宋" w:cs="仿宋"/>
          <w:b w:val="0"/>
          <w:i w:val="0"/>
          <w:caps w:val="0"/>
          <w:color w:val="000000"/>
          <w:spacing w:val="0"/>
          <w:kern w:val="2"/>
          <w:sz w:val="32"/>
          <w:szCs w:val="32"/>
          <w:shd w:val="clear" w:fill="FFFFFF"/>
          <w:lang w:val="en-US" w:eastAsia="zh-CN" w:bidi="ar-SA"/>
        </w:rPr>
      </w:pPr>
      <w:r>
        <w:rPr>
          <w:rFonts w:hint="eastAsia" w:ascii="楷体" w:hAnsi="楷体" w:eastAsia="楷体" w:cs="楷体"/>
          <w:b w:val="0"/>
          <w:i w:val="0"/>
          <w:caps w:val="0"/>
          <w:color w:val="000000"/>
          <w:spacing w:val="0"/>
          <w:kern w:val="2"/>
          <w:sz w:val="32"/>
          <w:szCs w:val="32"/>
          <w:shd w:val="clear" w:fill="FFFFFF"/>
          <w:lang w:val="en-US" w:eastAsia="zh-CN" w:bidi="ar-SA"/>
        </w:rPr>
        <w:t xml:space="preserve"> </w:t>
      </w:r>
      <w:del w:id="118" w:author="LS" w:date="2018-06-22T13:51:13Z">
        <w:r>
          <w:rPr>
            <w:rFonts w:hint="eastAsia" w:ascii="楷体" w:hAnsi="楷体" w:eastAsia="楷体" w:cs="楷体"/>
            <w:b w:val="0"/>
            <w:i w:val="0"/>
            <w:caps w:val="0"/>
            <w:color w:val="000000"/>
            <w:spacing w:val="0"/>
            <w:kern w:val="2"/>
            <w:sz w:val="32"/>
            <w:szCs w:val="32"/>
            <w:shd w:val="clear" w:fill="FFFFFF"/>
            <w:lang w:val="en-US" w:eastAsia="zh-CN" w:bidi="ar-SA"/>
          </w:rPr>
          <w:delText xml:space="preserve"> （1）团内征集。</w:delText>
        </w:r>
      </w:del>
      <w:del w:id="119"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delText>各级团组织或团干部结合自身工作特点和实际情况，通过召开座谈会、调研走访等形式，广泛征求和听取党政领导、团干部、团员青年和社会各界对团员队伍建设情况的意见和对新时代共青团员标准的具体描述。填写《新时代共青团员标准征集表》，并经各级团组织审核后积极向上级团组织进行推荐，最终由市州级团委将各地推荐作品汇总后提交团省委基层组织建设部。 　　</w:delText>
        </w:r>
      </w:del>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645"/>
        <w:jc w:val="both"/>
        <w:textAlignment w:val="auto"/>
        <w:rPr>
          <w:del w:id="120" w:author="LS" w:date="2018-06-22T13:51:13Z"/>
          <w:rFonts w:hint="eastAsia" w:ascii="仿宋" w:hAnsi="仿宋" w:eastAsia="仿宋" w:cs="仿宋"/>
          <w:b w:val="0"/>
          <w:i w:val="0"/>
          <w:caps w:val="0"/>
          <w:color w:val="000000"/>
          <w:spacing w:val="0"/>
          <w:kern w:val="2"/>
          <w:sz w:val="32"/>
          <w:szCs w:val="32"/>
          <w:shd w:val="clear" w:fill="FFFFFF"/>
          <w:lang w:val="en-US" w:eastAsia="zh-CN" w:bidi="ar-SA"/>
        </w:rPr>
      </w:pPr>
      <w:del w:id="121" w:author="LS" w:date="2018-06-22T13:51:13Z">
        <w:r>
          <w:rPr>
            <w:rFonts w:hint="eastAsia" w:ascii="楷体" w:hAnsi="楷体" w:eastAsia="楷体" w:cs="楷体"/>
            <w:b w:val="0"/>
            <w:i w:val="0"/>
            <w:caps w:val="0"/>
            <w:color w:val="000000"/>
            <w:spacing w:val="0"/>
            <w:kern w:val="2"/>
            <w:sz w:val="32"/>
            <w:szCs w:val="32"/>
            <w:shd w:val="clear" w:fill="FFFFFF"/>
            <w:lang w:val="en-US" w:eastAsia="zh-CN" w:bidi="ar-SA"/>
          </w:rPr>
          <w:delText>（2）社会征集。</w:delText>
        </w:r>
      </w:del>
      <w:del w:id="122"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delText xml:space="preserve">社会各界可填写《新时代共青团员标准征集表》，将征集表电子版发送至团省委基层组织建设部电子邮箱。 </w:delText>
        </w:r>
      </w:del>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645"/>
        <w:jc w:val="both"/>
        <w:textAlignment w:val="auto"/>
        <w:rPr>
          <w:del w:id="124" w:author="LS" w:date="2018-06-22T13:51:13Z"/>
          <w:rFonts w:hint="eastAsia" w:ascii="仿宋" w:hAnsi="仿宋" w:eastAsia="仿宋" w:cs="仿宋"/>
          <w:b w:val="0"/>
          <w:i w:val="0"/>
          <w:caps w:val="0"/>
          <w:color w:val="000000"/>
          <w:spacing w:val="0"/>
          <w:kern w:val="2"/>
          <w:sz w:val="32"/>
          <w:szCs w:val="32"/>
          <w:shd w:val="clear" w:fill="FFFFFF"/>
          <w:lang w:val="en-US" w:eastAsia="zh-CN" w:bidi="ar-SA"/>
        </w:rPr>
        <w:pPrChange w:id="123" w:author="LS" w:date="2018-06-22T13:46:19Z">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645"/>
            <w:jc w:val="both"/>
            <w:textAlignment w:val="auto"/>
          </w:pPr>
        </w:pPrChange>
      </w:pPr>
      <w:del w:id="125" w:author="LS" w:date="2018-06-22T13:51:13Z">
        <w:r>
          <w:rPr>
            <w:rFonts w:hint="eastAsia" w:ascii="黑体" w:hAnsi="黑体" w:eastAsia="黑体" w:cs="黑体"/>
            <w:b w:val="0"/>
            <w:i w:val="0"/>
            <w:caps w:val="0"/>
            <w:color w:val="000000"/>
            <w:spacing w:val="0"/>
            <w:kern w:val="2"/>
            <w:sz w:val="32"/>
            <w:szCs w:val="32"/>
            <w:shd w:val="clear" w:fill="FFFFFF"/>
            <w:lang w:val="en-US" w:eastAsia="zh-CN" w:bidi="ar-SA"/>
          </w:rPr>
          <w:delText>3.征集要求：</w:delText>
        </w:r>
      </w:del>
      <w:del w:id="126"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delText>开展新时代共青团员标准征集活动，要体现时代特征，突出团员青年的特点，形式多样，行之有效，要通过活动的开展，提高团员对新时期团员标准的认识；征集文字作品为主，也可以是视频或其它新颖形式，要求通俗易懂、易于记忆、便于传播，富有感召力，特别是要体现规范性和可操作性，便于团员青年遵照执行；参赛作品可以是团员标准总概括、也可以是分类别、分领域的团员（学生团员、工作团员等）标准；作品字数不限，必须是原创作品，可附有简明分析解释和立意说明，原则上为新近创作，作者对作品享有完整版权，活动主办方有权使用、出版获奖优秀作品。</w:delText>
        </w:r>
      </w:del>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645"/>
        <w:jc w:val="both"/>
        <w:textAlignment w:val="auto"/>
        <w:rPr>
          <w:del w:id="127" w:author="LS" w:date="2018-06-22T13:51:13Z"/>
          <w:rFonts w:hint="eastAsia" w:ascii="黑体" w:hAnsi="黑体" w:eastAsia="黑体" w:cs="黑体"/>
          <w:b w:val="0"/>
          <w:i w:val="0"/>
          <w:caps w:val="0"/>
          <w:color w:val="000000"/>
          <w:spacing w:val="0"/>
          <w:kern w:val="2"/>
          <w:sz w:val="32"/>
          <w:szCs w:val="32"/>
          <w:shd w:val="clear" w:fill="FFFFFF"/>
          <w:lang w:val="en-US" w:eastAsia="zh-CN" w:bidi="ar-SA"/>
        </w:rPr>
      </w:pPr>
      <w:del w:id="128" w:author="LS" w:date="2018-06-22T13:51:13Z">
        <w:r>
          <w:rPr>
            <w:rFonts w:hint="eastAsia" w:ascii="黑体" w:hAnsi="黑体" w:eastAsia="黑体" w:cs="黑体"/>
            <w:b w:val="0"/>
            <w:i w:val="0"/>
            <w:caps w:val="0"/>
            <w:color w:val="000000"/>
            <w:spacing w:val="0"/>
            <w:kern w:val="2"/>
            <w:sz w:val="32"/>
            <w:szCs w:val="32"/>
            <w:shd w:val="clear" w:fill="FFFFFF"/>
            <w:lang w:val="en-US" w:eastAsia="zh-CN" w:bidi="ar-SA"/>
          </w:rPr>
          <w:delText>4.活动步骤：</w:delText>
        </w:r>
      </w:del>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right="0" w:rightChars="0"/>
        <w:jc w:val="both"/>
        <w:textAlignment w:val="auto"/>
        <w:rPr>
          <w:del w:id="129" w:author="LS" w:date="2018-06-22T13:51:13Z"/>
          <w:rFonts w:hint="eastAsia" w:ascii="楷体" w:hAnsi="楷体" w:eastAsia="楷体" w:cs="楷体"/>
          <w:b w:val="0"/>
          <w:i w:val="0"/>
          <w:caps w:val="0"/>
          <w:color w:val="000000"/>
          <w:spacing w:val="0"/>
          <w:kern w:val="2"/>
          <w:sz w:val="32"/>
          <w:szCs w:val="32"/>
          <w:shd w:val="clear" w:fill="FFFFFF"/>
          <w:lang w:val="en-US" w:eastAsia="zh-CN" w:bidi="ar-SA"/>
        </w:rPr>
      </w:pPr>
      <w:del w:id="130"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delText xml:space="preserve">   </w:delText>
        </w:r>
      </w:del>
      <w:del w:id="131" w:author="LS" w:date="2018-06-22T13:51:13Z">
        <w:r>
          <w:rPr>
            <w:rFonts w:hint="eastAsia" w:ascii="楷体" w:hAnsi="楷体" w:eastAsia="楷体" w:cs="楷体"/>
            <w:b w:val="0"/>
            <w:i w:val="0"/>
            <w:caps w:val="0"/>
            <w:color w:val="000000"/>
            <w:spacing w:val="0"/>
            <w:kern w:val="2"/>
            <w:sz w:val="32"/>
            <w:szCs w:val="32"/>
            <w:shd w:val="clear" w:fill="FFFFFF"/>
            <w:lang w:val="en-US" w:eastAsia="zh-CN" w:bidi="ar-SA"/>
          </w:rPr>
          <w:delText>（1）广泛动员阶段（5月25－6月10日）</w:delText>
        </w:r>
      </w:del>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right="0" w:rightChars="0"/>
        <w:jc w:val="both"/>
        <w:textAlignment w:val="auto"/>
        <w:rPr>
          <w:del w:id="132" w:author="LS" w:date="2018-06-22T13:51:13Z"/>
          <w:rFonts w:hint="eastAsia" w:ascii="仿宋" w:hAnsi="仿宋" w:eastAsia="仿宋" w:cs="仿宋"/>
          <w:b w:val="0"/>
          <w:i w:val="0"/>
          <w:caps w:val="0"/>
          <w:color w:val="000000"/>
          <w:spacing w:val="0"/>
          <w:kern w:val="2"/>
          <w:sz w:val="32"/>
          <w:szCs w:val="32"/>
          <w:shd w:val="clear" w:fill="FFFFFF"/>
          <w:lang w:val="en-US" w:eastAsia="zh-CN" w:bidi="ar-SA"/>
        </w:rPr>
      </w:pPr>
      <w:del w:id="133"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delText xml:space="preserve">    各地、各单位团组织积极通过组织动员和社会动员相结合，传统媒体和新媒体宣传相结合等多种方式进行宣传动员，营造浓厚的社会氛围，广泛发动各级团组织、广大团员青年和社会各界积极参与征集活动。</w:delText>
        </w:r>
      </w:del>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right="0" w:rightChars="0"/>
        <w:jc w:val="both"/>
        <w:textAlignment w:val="auto"/>
        <w:rPr>
          <w:del w:id="134" w:author="LS" w:date="2018-06-22T13:51:13Z"/>
          <w:rFonts w:hint="eastAsia" w:ascii="楷体" w:hAnsi="楷体" w:eastAsia="楷体" w:cs="楷体"/>
          <w:b w:val="0"/>
          <w:i w:val="0"/>
          <w:caps w:val="0"/>
          <w:color w:val="000000"/>
          <w:spacing w:val="0"/>
          <w:kern w:val="2"/>
          <w:sz w:val="32"/>
          <w:szCs w:val="32"/>
          <w:shd w:val="clear" w:fill="FFFFFF"/>
          <w:lang w:val="en-US" w:eastAsia="zh-CN" w:bidi="ar-SA"/>
        </w:rPr>
      </w:pPr>
      <w:del w:id="135" w:author="LS" w:date="2018-06-22T13:51:13Z">
        <w:r>
          <w:rPr>
            <w:rFonts w:hint="eastAsia" w:ascii="楷体" w:hAnsi="楷体" w:eastAsia="楷体" w:cs="楷体"/>
            <w:b w:val="0"/>
            <w:i w:val="0"/>
            <w:caps w:val="0"/>
            <w:color w:val="000000"/>
            <w:spacing w:val="0"/>
            <w:kern w:val="2"/>
            <w:sz w:val="32"/>
            <w:szCs w:val="32"/>
            <w:shd w:val="clear" w:fill="FFFFFF"/>
            <w:lang w:val="en-US" w:eastAsia="zh-CN" w:bidi="ar-SA"/>
          </w:rPr>
          <w:delText xml:space="preserve">   （2）讨论征集阶段（6月11日－8月20日）</w:delText>
        </w:r>
      </w:del>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right="0" w:rightChars="0"/>
        <w:jc w:val="both"/>
        <w:textAlignment w:val="auto"/>
        <w:rPr>
          <w:del w:id="136" w:author="LS" w:date="2018-06-22T13:51:13Z"/>
          <w:rFonts w:hint="eastAsia" w:ascii="仿宋" w:hAnsi="仿宋" w:eastAsia="仿宋" w:cs="仿宋"/>
          <w:b w:val="0"/>
          <w:i w:val="0"/>
          <w:caps w:val="0"/>
          <w:color w:val="000000"/>
          <w:spacing w:val="0"/>
          <w:kern w:val="2"/>
          <w:sz w:val="32"/>
          <w:szCs w:val="32"/>
          <w:shd w:val="clear" w:fill="FFFFFF"/>
          <w:lang w:val="en-US" w:eastAsia="zh-CN" w:bidi="ar-SA"/>
        </w:rPr>
      </w:pPr>
      <w:del w:id="137"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delText xml:space="preserve">    各级团组织、广大团干部、团员青年和社会各界积极讨论新时代共青团员标准，通过广泛调查研究，撰写共青团员标准，并按照要求规范提交作品。各级团组织要积极做好审核把关工作，保证作品的质量，提交时需认真填写表格，提供个人真实信息。　　　　</w:delText>
        </w:r>
      </w:del>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652"/>
        <w:jc w:val="both"/>
        <w:textAlignment w:val="auto"/>
        <w:rPr>
          <w:del w:id="138" w:author="LS" w:date="2018-06-22T13:51:13Z"/>
          <w:rFonts w:hint="eastAsia" w:ascii="楷体" w:hAnsi="楷体" w:eastAsia="楷体" w:cs="楷体"/>
          <w:b w:val="0"/>
          <w:i w:val="0"/>
          <w:caps w:val="0"/>
          <w:color w:val="000000"/>
          <w:spacing w:val="0"/>
          <w:kern w:val="2"/>
          <w:sz w:val="32"/>
          <w:szCs w:val="32"/>
          <w:shd w:val="clear" w:fill="FFFFFF"/>
          <w:lang w:val="en-US" w:eastAsia="zh-CN" w:bidi="ar-SA"/>
        </w:rPr>
      </w:pPr>
      <w:del w:id="139" w:author="LS" w:date="2018-06-22T13:51:13Z">
        <w:r>
          <w:rPr>
            <w:rFonts w:hint="eastAsia" w:ascii="楷体" w:hAnsi="楷体" w:eastAsia="楷体" w:cs="楷体"/>
            <w:b w:val="0"/>
            <w:i w:val="0"/>
            <w:caps w:val="0"/>
            <w:color w:val="000000"/>
            <w:spacing w:val="0"/>
            <w:kern w:val="2"/>
            <w:sz w:val="32"/>
            <w:szCs w:val="32"/>
            <w:shd w:val="clear" w:fill="FFFFFF"/>
            <w:lang w:val="en-US" w:eastAsia="zh-CN" w:bidi="ar-SA"/>
          </w:rPr>
          <w:delText>评审总结阶段（8月20日－9月10日）</w:delText>
        </w:r>
      </w:del>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right="0" w:rightChars="0" w:firstLine="640"/>
        <w:jc w:val="both"/>
        <w:textAlignment w:val="auto"/>
        <w:rPr>
          <w:del w:id="141" w:author="LS" w:date="2018-06-22T13:51:13Z"/>
          <w:rFonts w:hint="eastAsia" w:ascii="仿宋" w:hAnsi="仿宋" w:eastAsia="仿宋" w:cs="仿宋"/>
          <w:b w:val="0"/>
          <w:i w:val="0"/>
          <w:caps w:val="0"/>
          <w:color w:val="000000"/>
          <w:spacing w:val="0"/>
          <w:kern w:val="2"/>
          <w:sz w:val="32"/>
          <w:szCs w:val="32"/>
          <w:shd w:val="clear" w:fill="FFFFFF"/>
          <w:lang w:val="en-US" w:eastAsia="zh-CN" w:bidi="ar-SA"/>
        </w:rPr>
        <w:pPrChange w:id="140" w:author="LS" w:date="2018-06-22T09:11:08Z">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right="0" w:rightChars="0" w:firstLine="640"/>
            <w:jc w:val="both"/>
            <w:textAlignment w:val="auto"/>
          </w:pPr>
        </w:pPrChange>
      </w:pPr>
      <w:del w:id="142"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delText>团省委组建评审委员会对征集作品进行评审，确定共青团员通用标准优秀奖20个，奖励500元人民币并颁发荣誉证书，确定共青团员分领域标准30个，奖励500元人民币并颁发荣誉证书。将通过传统媒体和新媒体方式对获奖作品进行宣传展示。</w:delText>
        </w:r>
      </w:del>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0"/>
        <w:jc w:val="both"/>
        <w:textAlignment w:val="auto"/>
        <w:rPr>
          <w:del w:id="143" w:author="LS" w:date="2018-06-22T13:51:13Z"/>
          <w:rFonts w:hint="eastAsia" w:ascii="仿宋" w:hAnsi="仿宋" w:eastAsia="仿宋" w:cs="仿宋"/>
          <w:b w:val="0"/>
          <w:i w:val="0"/>
          <w:caps w:val="0"/>
          <w:color w:val="000000"/>
          <w:spacing w:val="0"/>
          <w:kern w:val="2"/>
          <w:sz w:val="32"/>
          <w:szCs w:val="32"/>
          <w:shd w:val="clear" w:fill="FFFFFF"/>
          <w:lang w:val="en-US" w:eastAsia="zh-CN" w:bidi="ar-SA"/>
        </w:rPr>
      </w:pPr>
      <w:del w:id="144"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delText>　</w:delText>
        </w:r>
      </w:del>
      <w:del w:id="145" w:author="LS" w:date="2018-06-22T13:51:13Z">
        <w:r>
          <w:rPr>
            <w:rFonts w:hint="eastAsia" w:ascii="黑体" w:hAnsi="黑体" w:eastAsia="黑体" w:cs="黑体"/>
            <w:b w:val="0"/>
            <w:i w:val="0"/>
            <w:caps w:val="0"/>
            <w:color w:val="000000"/>
            <w:spacing w:val="0"/>
            <w:kern w:val="2"/>
            <w:sz w:val="32"/>
            <w:szCs w:val="32"/>
            <w:shd w:val="clear" w:fill="FFFFFF"/>
            <w:lang w:val="en-US" w:eastAsia="zh-CN" w:bidi="ar-SA"/>
          </w:rPr>
          <w:delText>　三、有关要求</w:delText>
        </w:r>
      </w:del>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right="0" w:rightChars="0"/>
        <w:jc w:val="both"/>
        <w:textAlignment w:val="auto"/>
        <w:rPr>
          <w:del w:id="146" w:author="LS" w:date="2018-06-22T13:51:13Z"/>
          <w:rFonts w:hint="eastAsia" w:ascii="仿宋" w:hAnsi="仿宋" w:eastAsia="仿宋" w:cs="仿宋"/>
          <w:b w:val="0"/>
          <w:i w:val="0"/>
          <w:caps w:val="0"/>
          <w:color w:val="000000"/>
          <w:spacing w:val="0"/>
          <w:kern w:val="2"/>
          <w:sz w:val="32"/>
          <w:szCs w:val="32"/>
          <w:shd w:val="clear" w:fill="FFFFFF"/>
          <w:lang w:val="en-US" w:eastAsia="zh-CN" w:bidi="ar-SA"/>
        </w:rPr>
      </w:pPr>
      <w:del w:id="147"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delText xml:space="preserve">    </w:delText>
        </w:r>
      </w:del>
      <w:del w:id="148" w:author="LS" w:date="2018-06-22T13:51:13Z">
        <w:r>
          <w:rPr>
            <w:rFonts w:hint="eastAsia" w:ascii="楷体" w:hAnsi="楷体" w:eastAsia="楷体" w:cs="楷体"/>
            <w:b w:val="0"/>
            <w:i w:val="0"/>
            <w:caps w:val="0"/>
            <w:color w:val="000000"/>
            <w:spacing w:val="0"/>
            <w:kern w:val="2"/>
            <w:sz w:val="32"/>
            <w:szCs w:val="32"/>
            <w:shd w:val="clear" w:fill="FFFFFF"/>
            <w:lang w:val="en-US" w:eastAsia="zh-CN" w:bidi="ar-SA"/>
          </w:rPr>
          <w:delText>1.提高认识，加强领导。</w:delText>
        </w:r>
      </w:del>
      <w:del w:id="149"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delText>开展新时代共青团员标准征集活动是加强团员队伍建设，增强团员先进性，树立新时代良好团员形象的重要举措。各级团组织要高度重视，加强领导，精心组织，坚持质量标准，切实推动征集活动顺利进行。</w:delText>
        </w:r>
      </w:del>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640"/>
        <w:jc w:val="both"/>
        <w:textAlignment w:val="auto"/>
        <w:rPr>
          <w:del w:id="150" w:author="LS" w:date="2018-06-22T13:51:13Z"/>
          <w:rFonts w:hint="eastAsia" w:ascii="仿宋" w:hAnsi="仿宋" w:eastAsia="仿宋" w:cs="仿宋"/>
          <w:b w:val="0"/>
          <w:i w:val="0"/>
          <w:caps w:val="0"/>
          <w:color w:val="000000"/>
          <w:spacing w:val="0"/>
          <w:kern w:val="2"/>
          <w:sz w:val="32"/>
          <w:szCs w:val="32"/>
          <w:shd w:val="clear" w:fill="FFFFFF"/>
          <w:lang w:val="en-US" w:eastAsia="zh-CN" w:bidi="ar-SA"/>
        </w:rPr>
      </w:pPr>
      <w:del w:id="151" w:author="LS" w:date="2018-06-22T13:51:13Z">
        <w:r>
          <w:rPr>
            <w:rFonts w:hint="eastAsia" w:ascii="楷体" w:hAnsi="楷体" w:eastAsia="楷体" w:cs="楷体"/>
            <w:b w:val="0"/>
            <w:i w:val="0"/>
            <w:caps w:val="0"/>
            <w:color w:val="000000"/>
            <w:spacing w:val="0"/>
            <w:kern w:val="2"/>
            <w:sz w:val="32"/>
            <w:szCs w:val="32"/>
            <w:shd w:val="clear" w:fill="FFFFFF"/>
            <w:lang w:val="en-US" w:eastAsia="zh-CN" w:bidi="ar-SA"/>
          </w:rPr>
          <w:delText>周密部署，积极行动。</w:delText>
        </w:r>
      </w:del>
      <w:del w:id="152"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delText>各级团组织要根据实际，按照统一部署，细致深入地开展征集活动，要通过座谈、走访等多种形式开展调研，征集各界的意见建议，并按照要求推荐上交征集表。要充分运用传统媒体和新媒体等方式，积极宣传此次征集活动。</w:delText>
        </w:r>
      </w:del>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640"/>
        <w:jc w:val="both"/>
        <w:textAlignment w:val="auto"/>
        <w:rPr>
          <w:del w:id="153" w:author="LS" w:date="2018-06-22T13:51:13Z"/>
          <w:rFonts w:hint="eastAsia" w:ascii="仿宋" w:hAnsi="仿宋" w:eastAsia="仿宋" w:cs="仿宋"/>
          <w:b w:val="0"/>
          <w:i w:val="0"/>
          <w:caps w:val="0"/>
          <w:color w:val="000000"/>
          <w:spacing w:val="0"/>
          <w:kern w:val="2"/>
          <w:sz w:val="32"/>
          <w:szCs w:val="32"/>
          <w:shd w:val="clear" w:fill="FFFFFF"/>
          <w:lang w:val="en-US" w:eastAsia="zh-CN" w:bidi="ar-SA"/>
        </w:rPr>
      </w:pPr>
      <w:del w:id="154" w:author="LS" w:date="2018-06-22T13:51:13Z">
        <w:r>
          <w:rPr>
            <w:rFonts w:hint="eastAsia" w:ascii="楷体" w:hAnsi="楷体" w:eastAsia="楷体" w:cs="楷体"/>
            <w:b w:val="0"/>
            <w:i w:val="0"/>
            <w:caps w:val="0"/>
            <w:color w:val="000000"/>
            <w:spacing w:val="0"/>
            <w:kern w:val="2"/>
            <w:sz w:val="32"/>
            <w:szCs w:val="32"/>
            <w:shd w:val="clear" w:fill="FFFFFF"/>
            <w:lang w:val="en-US" w:eastAsia="zh-CN" w:bidi="ar-SA"/>
          </w:rPr>
          <w:delText>注重结合，讲求实效。</w:delText>
        </w:r>
      </w:del>
      <w:del w:id="155"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delText>各级团组织要将开展新时代共青团员标准征集活动和加强团员队伍建设结合起来，调动和激发广大团员青年的积极性，以征集活动促进团员作风建设，引导团员青年积极践行社会主义核心价值观，充分发挥团员示范带头作用。</w:delText>
        </w:r>
      </w:del>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0"/>
        <w:jc w:val="both"/>
        <w:textAlignment w:val="auto"/>
        <w:rPr>
          <w:del w:id="156" w:author="LS" w:date="2018-06-22T13:51:13Z"/>
          <w:rFonts w:hint="eastAsia" w:ascii="仿宋" w:hAnsi="仿宋" w:eastAsia="仿宋" w:cs="仿宋"/>
          <w:b w:val="0"/>
          <w:i w:val="0"/>
          <w:caps w:val="0"/>
          <w:color w:val="000000"/>
          <w:spacing w:val="0"/>
          <w:kern w:val="2"/>
          <w:sz w:val="32"/>
          <w:szCs w:val="32"/>
          <w:shd w:val="clear" w:fill="FFFFFF"/>
          <w:lang w:val="en-US" w:eastAsia="zh-CN" w:bidi="ar-SA"/>
        </w:rPr>
      </w:pPr>
      <w:del w:id="157"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delText>　　联系人：段俊杰</w:delText>
        </w:r>
      </w:del>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0"/>
        <w:jc w:val="both"/>
        <w:textAlignment w:val="auto"/>
        <w:rPr>
          <w:del w:id="158" w:author="LS" w:date="2018-06-22T13:51:13Z"/>
          <w:rFonts w:hint="eastAsia" w:ascii="仿宋" w:hAnsi="仿宋" w:eastAsia="仿宋" w:cs="仿宋"/>
          <w:b w:val="0"/>
          <w:i w:val="0"/>
          <w:caps w:val="0"/>
          <w:color w:val="000000"/>
          <w:spacing w:val="0"/>
          <w:kern w:val="2"/>
          <w:sz w:val="32"/>
          <w:szCs w:val="32"/>
          <w:shd w:val="clear" w:fill="FFFFFF"/>
          <w:lang w:val="en-US" w:eastAsia="zh-CN" w:bidi="ar-SA"/>
        </w:rPr>
      </w:pPr>
      <w:del w:id="159"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delText>　　地 址：武汉市武昌区水果湖东三路5号</w:delText>
        </w:r>
      </w:del>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640"/>
        <w:jc w:val="both"/>
        <w:textAlignment w:val="auto"/>
        <w:rPr>
          <w:del w:id="160" w:author="LS" w:date="2018-06-22T13:51:13Z"/>
          <w:rFonts w:hint="eastAsia" w:ascii="仿宋" w:hAnsi="仿宋" w:eastAsia="仿宋" w:cs="仿宋"/>
          <w:b w:val="0"/>
          <w:i w:val="0"/>
          <w:caps w:val="0"/>
          <w:color w:val="000000"/>
          <w:spacing w:val="0"/>
          <w:kern w:val="2"/>
          <w:sz w:val="32"/>
          <w:szCs w:val="32"/>
          <w:shd w:val="clear" w:fill="FFFFFF"/>
          <w:lang w:val="en-US" w:eastAsia="zh-CN" w:bidi="ar-SA"/>
        </w:rPr>
      </w:pPr>
      <w:del w:id="161"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delText>电 话：027-87233559　　</w:delText>
        </w:r>
      </w:del>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640"/>
        <w:jc w:val="both"/>
        <w:textAlignment w:val="auto"/>
        <w:rPr>
          <w:del w:id="162" w:author="LS" w:date="2018-06-22T13:51:13Z"/>
          <w:rFonts w:hint="eastAsia" w:ascii="仿宋" w:hAnsi="仿宋" w:eastAsia="仿宋" w:cs="仿宋"/>
          <w:b w:val="0"/>
          <w:i w:val="0"/>
          <w:caps w:val="0"/>
          <w:color w:val="000000"/>
          <w:spacing w:val="0"/>
          <w:kern w:val="2"/>
          <w:sz w:val="32"/>
          <w:szCs w:val="32"/>
          <w:shd w:val="clear" w:fill="FFFFFF"/>
          <w:lang w:val="en-US" w:eastAsia="zh-CN" w:bidi="ar-SA"/>
        </w:rPr>
      </w:pPr>
      <w:del w:id="163"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delText>邮 箱：hbtswjcb@163.com</w:delText>
        </w:r>
      </w:del>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0"/>
        <w:jc w:val="both"/>
        <w:textAlignment w:val="auto"/>
        <w:rPr>
          <w:del w:id="164" w:author="LS" w:date="2018-06-22T13:51:13Z"/>
          <w:rFonts w:hint="eastAsia" w:ascii="仿宋" w:hAnsi="仿宋" w:eastAsia="仿宋" w:cs="仿宋"/>
          <w:b w:val="0"/>
          <w:i w:val="0"/>
          <w:caps w:val="0"/>
          <w:color w:val="000000"/>
          <w:spacing w:val="0"/>
          <w:kern w:val="2"/>
          <w:sz w:val="32"/>
          <w:szCs w:val="32"/>
          <w:shd w:val="clear" w:fill="FFFFFF"/>
          <w:lang w:val="en-US" w:eastAsia="zh-CN" w:bidi="ar-SA"/>
        </w:rPr>
      </w:pPr>
      <w:del w:id="165"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delText>　　</w:delText>
        </w:r>
      </w:del>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rPr>
          <w:del w:id="167" w:author="LS" w:date="2018-06-22T13:51:13Z"/>
          <w:rFonts w:hint="eastAsia" w:ascii="仿宋" w:hAnsi="仿宋" w:eastAsia="仿宋" w:cs="仿宋"/>
          <w:b w:val="0"/>
          <w:i w:val="0"/>
          <w:caps w:val="0"/>
          <w:color w:val="000000"/>
          <w:spacing w:val="0"/>
          <w:kern w:val="2"/>
          <w:sz w:val="32"/>
          <w:szCs w:val="32"/>
          <w:shd w:val="clear" w:fill="FFFFFF"/>
          <w:lang w:val="en-US" w:eastAsia="zh-CN" w:bidi="ar-SA"/>
        </w:rPr>
        <w:pPrChange w:id="166" w:author="LS" w:date="2018-06-22T09:44:10Z">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0"/>
            <w:jc w:val="both"/>
            <w:textAlignment w:val="auto"/>
          </w:pPr>
        </w:pPrChange>
      </w:pPr>
      <w:del w:id="168"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delText>附件：新时代共青团员标准征集表</w:delText>
        </w:r>
      </w:del>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0"/>
        <w:jc w:val="right"/>
        <w:textAlignment w:val="auto"/>
        <w:rPr>
          <w:del w:id="169" w:author="LS" w:date="2018-06-22T13:51:13Z"/>
          <w:rFonts w:hint="eastAsia" w:ascii="仿宋" w:hAnsi="仿宋" w:eastAsia="仿宋" w:cs="仿宋"/>
          <w:b w:val="0"/>
          <w:i w:val="0"/>
          <w:caps w:val="0"/>
          <w:color w:val="000000"/>
          <w:spacing w:val="0"/>
          <w:kern w:val="2"/>
          <w:sz w:val="32"/>
          <w:szCs w:val="32"/>
          <w:shd w:val="clear" w:fill="FFFFFF"/>
          <w:lang w:val="en-US" w:eastAsia="zh-CN" w:bidi="ar-SA"/>
        </w:rPr>
      </w:pPr>
      <w:del w:id="170"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delText>共青团湖北省委办公室　　</w:delText>
        </w:r>
      </w:del>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0"/>
        <w:jc w:val="right"/>
        <w:textAlignment w:val="auto"/>
        <w:rPr>
          <w:ins w:id="171" w:author="LS" w:date="2018-06-22T09:35:12Z"/>
          <w:rFonts w:hint="eastAsia" w:ascii="仿宋" w:hAnsi="仿宋" w:eastAsia="仿宋" w:cs="仿宋"/>
          <w:b w:val="0"/>
          <w:i w:val="0"/>
          <w:caps w:val="0"/>
          <w:color w:val="000000"/>
          <w:spacing w:val="0"/>
          <w:kern w:val="2"/>
          <w:sz w:val="32"/>
          <w:szCs w:val="32"/>
          <w:shd w:val="clear" w:fill="FFFFFF"/>
          <w:lang w:val="en-US" w:eastAsia="zh-CN" w:bidi="ar-SA"/>
        </w:rPr>
        <w:sectPr>
          <w:pgSz w:w="11906" w:h="16838"/>
          <w:pgMar w:top="2098" w:right="1474" w:bottom="1984" w:left="1587" w:header="851" w:footer="992" w:gutter="0"/>
          <w:cols w:space="0" w:num="1"/>
          <w:rtlGutter w:val="0"/>
          <w:docGrid w:type="lines" w:linePitch="318" w:charSpace="0"/>
        </w:sectPr>
      </w:pPr>
      <w:del w:id="172" w:author="LS" w:date="2018-06-22T13:51:13Z">
        <w:r>
          <w:rPr>
            <w:rFonts w:hint="eastAsia" w:ascii="仿宋" w:hAnsi="仿宋" w:eastAsia="仿宋" w:cs="仿宋"/>
            <w:b w:val="0"/>
            <w:i w:val="0"/>
            <w:caps w:val="0"/>
            <w:color w:val="000000"/>
            <w:spacing w:val="0"/>
            <w:kern w:val="2"/>
            <w:sz w:val="32"/>
            <w:szCs w:val="32"/>
            <w:shd w:val="clear" w:fill="FFFFFF"/>
            <w:lang w:val="en-US" w:eastAsia="zh-CN" w:bidi="ar-SA"/>
          </w:rPr>
          <w:delText>　　2018年6月 日</w:delText>
        </w:r>
      </w:del>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0"/>
        <w:jc w:val="both"/>
        <w:textAlignment w:val="auto"/>
        <w:rPr>
          <w:del w:id="174" w:author="LS" w:date="2018-06-22T09:35:24Z"/>
          <w:rFonts w:hint="eastAsia" w:ascii="仿宋" w:hAnsi="仿宋" w:eastAsia="仿宋" w:cs="仿宋"/>
          <w:b w:val="0"/>
          <w:i w:val="0"/>
          <w:caps w:val="0"/>
          <w:color w:val="000000"/>
          <w:spacing w:val="0"/>
          <w:kern w:val="2"/>
          <w:sz w:val="32"/>
          <w:szCs w:val="32"/>
          <w:shd w:val="clear" w:fill="FFFFFF"/>
          <w:lang w:val="en-US" w:eastAsia="zh-CN" w:bidi="ar-SA"/>
        </w:rPr>
        <w:pPrChange w:id="173" w:author="LS" w:date="2018-06-22T09:35:28Z">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0"/>
            <w:jc w:val="right"/>
            <w:textAlignment w:val="auto"/>
          </w:pPr>
        </w:pPrChange>
      </w:pPr>
    </w:p>
    <w:p>
      <w:pPr>
        <w:ind w:firstLine="540"/>
        <w:rPr>
          <w:del w:id="175" w:author="LS" w:date="2018-06-22T09:35:24Z"/>
          <w:rFonts w:hint="eastAsia" w:ascii="宋体" w:hAnsi="宋体" w:eastAsia="宋体" w:cs="宋体"/>
          <w:b w:val="0"/>
          <w:i w:val="0"/>
          <w:caps w:val="0"/>
          <w:color w:val="000000"/>
          <w:spacing w:val="0"/>
          <w:sz w:val="27"/>
          <w:szCs w:val="27"/>
          <w:shd w:val="clear" w:fill="FFFFFF"/>
          <w:lang w:val="en-US" w:eastAsia="zh-CN"/>
        </w:rPr>
      </w:pPr>
    </w:p>
    <w:p>
      <w:pPr>
        <w:ind w:firstLine="540"/>
        <w:rPr>
          <w:del w:id="176" w:author="LS" w:date="2018-06-22T09:35:24Z"/>
          <w:rFonts w:hint="eastAsia" w:ascii="宋体" w:hAnsi="宋体" w:eastAsia="宋体" w:cs="宋体"/>
          <w:b w:val="0"/>
          <w:i w:val="0"/>
          <w:caps w:val="0"/>
          <w:color w:val="000000"/>
          <w:spacing w:val="0"/>
          <w:sz w:val="27"/>
          <w:szCs w:val="27"/>
          <w:shd w:val="clear" w:fill="FFFFFF"/>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0"/>
        <w:jc w:val="both"/>
        <w:textAlignment w:val="auto"/>
        <w:rPr>
          <w:del w:id="177" w:author="LS" w:date="2018-06-22T09:35:24Z"/>
          <w:rFonts w:hint="eastAsia" w:ascii="仿宋" w:hAnsi="仿宋" w:eastAsia="仿宋" w:cs="仿宋"/>
          <w:b w:val="0"/>
          <w:i w:val="0"/>
          <w:caps w:val="0"/>
          <w:color w:val="000000"/>
          <w:spacing w:val="0"/>
          <w:kern w:val="2"/>
          <w:sz w:val="32"/>
          <w:szCs w:val="32"/>
          <w:shd w:val="clear" w:fill="FFFFFF"/>
          <w:lang w:val="en-US" w:eastAsia="zh-CN" w:bidi="ar-SA"/>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0"/>
        <w:jc w:val="both"/>
        <w:textAlignment w:val="auto"/>
        <w:rPr>
          <w:del w:id="178" w:author="LS" w:date="2018-06-22T09:35:24Z"/>
          <w:rFonts w:hint="eastAsia" w:ascii="仿宋" w:hAnsi="仿宋" w:eastAsia="仿宋" w:cs="仿宋"/>
          <w:b w:val="0"/>
          <w:i w:val="0"/>
          <w:caps w:val="0"/>
          <w:color w:val="000000"/>
          <w:spacing w:val="0"/>
          <w:kern w:val="2"/>
          <w:sz w:val="32"/>
          <w:szCs w:val="32"/>
          <w:shd w:val="clear" w:fill="FFFFFF"/>
          <w:lang w:val="en-US" w:eastAsia="zh-CN" w:bidi="ar-SA"/>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0"/>
        <w:jc w:val="both"/>
        <w:textAlignment w:val="auto"/>
        <w:rPr>
          <w:del w:id="179" w:author="LS" w:date="2018-06-22T09:34:56Z"/>
          <w:rFonts w:hint="eastAsia" w:ascii="仿宋" w:hAnsi="仿宋" w:eastAsia="仿宋" w:cs="仿宋"/>
          <w:b w:val="0"/>
          <w:i w:val="0"/>
          <w:caps w:val="0"/>
          <w:color w:val="000000"/>
          <w:spacing w:val="0"/>
          <w:kern w:val="2"/>
          <w:sz w:val="32"/>
          <w:szCs w:val="32"/>
          <w:shd w:val="clear" w:fill="FFFFFF"/>
          <w:lang w:val="en-US" w:eastAsia="zh-CN" w:bidi="ar-SA"/>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0"/>
        <w:jc w:val="both"/>
        <w:textAlignment w:val="auto"/>
        <w:rPr>
          <w:del w:id="180" w:author="LS" w:date="2018-06-22T09:34:56Z"/>
          <w:rFonts w:hint="eastAsia" w:ascii="仿宋" w:hAnsi="仿宋" w:eastAsia="仿宋" w:cs="仿宋"/>
          <w:b w:val="0"/>
          <w:i w:val="0"/>
          <w:caps w:val="0"/>
          <w:color w:val="000000"/>
          <w:spacing w:val="0"/>
          <w:kern w:val="2"/>
          <w:sz w:val="32"/>
          <w:szCs w:val="32"/>
          <w:shd w:val="clear" w:fill="FFFFFF"/>
          <w:lang w:val="en-US" w:eastAsia="zh-CN" w:bidi="ar-SA"/>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0"/>
        <w:jc w:val="both"/>
        <w:textAlignment w:val="auto"/>
        <w:rPr>
          <w:del w:id="181" w:author="LS" w:date="2018-06-22T09:34:56Z"/>
          <w:rFonts w:hint="eastAsia" w:ascii="仿宋" w:hAnsi="仿宋" w:eastAsia="仿宋" w:cs="仿宋"/>
          <w:b w:val="0"/>
          <w:i w:val="0"/>
          <w:caps w:val="0"/>
          <w:color w:val="000000"/>
          <w:spacing w:val="0"/>
          <w:kern w:val="2"/>
          <w:sz w:val="32"/>
          <w:szCs w:val="32"/>
          <w:shd w:val="clear" w:fill="FFFFFF"/>
          <w:lang w:val="en-US" w:eastAsia="zh-CN" w:bidi="ar-SA"/>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0"/>
        <w:jc w:val="both"/>
        <w:textAlignment w:val="auto"/>
        <w:rPr>
          <w:rFonts w:hint="eastAsia" w:ascii="方正小标宋简体" w:hAnsi="方正小标宋简体" w:eastAsia="方正小标宋简体" w:cs="方正小标宋简体"/>
          <w:b w:val="0"/>
          <w:i w:val="0"/>
          <w:caps w:val="0"/>
          <w:color w:val="000000"/>
          <w:spacing w:val="0"/>
          <w:kern w:val="2"/>
          <w:sz w:val="32"/>
          <w:szCs w:val="32"/>
          <w:shd w:val="clear" w:fill="FFFFFF"/>
          <w:lang w:val="en-US" w:eastAsia="zh-CN" w:bidi="ar-SA"/>
          <w:rPrChange w:id="182" w:author="LS" w:date="2018-06-22T09:38:07Z">
            <w:rPr>
              <w:rFonts w:hint="eastAsia" w:ascii="方正小标宋简体" w:hAnsi="方正小标宋简体" w:eastAsia="方正小标宋简体" w:cs="方正小标宋简体"/>
              <w:b w:val="0"/>
              <w:i w:val="0"/>
              <w:caps w:val="0"/>
              <w:color w:val="000000"/>
              <w:spacing w:val="0"/>
              <w:kern w:val="2"/>
              <w:sz w:val="44"/>
              <w:szCs w:val="44"/>
              <w:shd w:val="clear" w:fill="FFFFFF"/>
              <w:lang w:val="en-US" w:eastAsia="zh-CN" w:bidi="ar-SA"/>
            </w:rPr>
          </w:rPrChange>
        </w:rPr>
      </w:pPr>
      <w:r>
        <w:rPr>
          <w:rFonts w:hint="eastAsia" w:ascii="仿宋" w:hAnsi="仿宋" w:eastAsia="仿宋" w:cs="仿宋"/>
          <w:b w:val="0"/>
          <w:i w:val="0"/>
          <w:caps w:val="0"/>
          <w:color w:val="000000"/>
          <w:spacing w:val="0"/>
          <w:kern w:val="2"/>
          <w:sz w:val="32"/>
          <w:szCs w:val="32"/>
          <w:shd w:val="clear" w:fill="FFFFFF"/>
          <w:lang w:val="en-US" w:eastAsia="zh-CN" w:bidi="ar-SA"/>
        </w:rPr>
        <w:t xml:space="preserve">附件：        </w:t>
      </w:r>
      <w:r>
        <w:rPr>
          <w:rFonts w:hint="eastAsia" w:ascii="方正小标宋简体" w:hAnsi="方正小标宋简体" w:eastAsia="方正小标宋简体" w:cs="方正小标宋简体"/>
          <w:b w:val="0"/>
          <w:i w:val="0"/>
          <w:caps w:val="0"/>
          <w:color w:val="000000"/>
          <w:spacing w:val="0"/>
          <w:kern w:val="2"/>
          <w:sz w:val="32"/>
          <w:szCs w:val="32"/>
          <w:shd w:val="clear" w:fill="FFFFFF"/>
          <w:lang w:val="en-US" w:eastAsia="zh-CN" w:bidi="ar-SA"/>
          <w:rPrChange w:id="183" w:author="LS" w:date="2018-06-22T09:38:07Z">
            <w:rPr>
              <w:rFonts w:hint="eastAsia" w:ascii="方正小标宋简体" w:hAnsi="方正小标宋简体" w:eastAsia="方正小标宋简体" w:cs="方正小标宋简体"/>
              <w:b w:val="0"/>
              <w:i w:val="0"/>
              <w:caps w:val="0"/>
              <w:color w:val="000000"/>
              <w:spacing w:val="0"/>
              <w:kern w:val="2"/>
              <w:sz w:val="44"/>
              <w:szCs w:val="44"/>
              <w:shd w:val="clear" w:fill="FFFFFF"/>
              <w:lang w:val="en-US" w:eastAsia="zh-CN" w:bidi="ar-SA"/>
            </w:rPr>
          </w:rPrChange>
        </w:rPr>
        <w:t xml:space="preserve">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0"/>
        <w:jc w:val="both"/>
        <w:textAlignment w:val="auto"/>
        <w:rPr>
          <w:ins w:id="184" w:author="LS" w:date="2018-06-22T09:35:34Z"/>
          <w:rFonts w:hint="eastAsia" w:ascii="方正小标宋简体" w:hAnsi="方正小标宋简体" w:eastAsia="方正小标宋简体" w:cs="方正小标宋简体"/>
          <w:b w:val="0"/>
          <w:i w:val="0"/>
          <w:caps w:val="0"/>
          <w:color w:val="000000"/>
          <w:spacing w:val="0"/>
          <w:kern w:val="2"/>
          <w:sz w:val="44"/>
          <w:szCs w:val="44"/>
          <w:shd w:val="clear" w:fill="FFFFFF"/>
          <w:lang w:val="en-US" w:eastAsia="zh-CN" w:bidi="ar-SA"/>
        </w:rPr>
      </w:pPr>
      <w:r>
        <w:rPr>
          <w:rFonts w:hint="eastAsia" w:ascii="方正小标宋简体" w:hAnsi="方正小标宋简体" w:eastAsia="方正小标宋简体" w:cs="方正小标宋简体"/>
          <w:b w:val="0"/>
          <w:i w:val="0"/>
          <w:caps w:val="0"/>
          <w:color w:val="000000"/>
          <w:spacing w:val="0"/>
          <w:kern w:val="2"/>
          <w:sz w:val="44"/>
          <w:szCs w:val="44"/>
          <w:shd w:val="clear" w:fill="FFFFFF"/>
          <w:lang w:val="en-US" w:eastAsia="zh-CN" w:bidi="ar-SA"/>
        </w:rPr>
        <w:t xml:space="preserve">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0"/>
        <w:jc w:val="center"/>
        <w:textAlignment w:val="auto"/>
        <w:rPr>
          <w:rFonts w:hint="eastAsia" w:ascii="方正小标宋简体" w:hAnsi="方正小标宋简体" w:eastAsia="方正小标宋简体" w:cs="方正小标宋简体"/>
          <w:b w:val="0"/>
          <w:i w:val="0"/>
          <w:caps w:val="0"/>
          <w:color w:val="000000"/>
          <w:spacing w:val="0"/>
          <w:kern w:val="2"/>
          <w:sz w:val="44"/>
          <w:szCs w:val="44"/>
          <w:shd w:val="clear" w:fill="FFFFFF"/>
          <w:lang w:val="en-US" w:eastAsia="zh-CN" w:bidi="ar-SA"/>
        </w:rPr>
        <w:pPrChange w:id="185" w:author="LS" w:date="2018-06-22T09:35:38Z">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0"/>
            <w:jc w:val="both"/>
            <w:textAlignment w:val="auto"/>
          </w:pPr>
        </w:pPrChange>
      </w:pPr>
      <w:r>
        <w:rPr>
          <w:rFonts w:hint="eastAsia" w:ascii="方正小标宋简体" w:hAnsi="方正小标宋简体" w:eastAsia="方正小标宋简体" w:cs="方正小标宋简体"/>
          <w:b w:val="0"/>
          <w:i w:val="0"/>
          <w:caps w:val="0"/>
          <w:color w:val="000000"/>
          <w:spacing w:val="0"/>
          <w:kern w:val="2"/>
          <w:sz w:val="44"/>
          <w:szCs w:val="44"/>
          <w:shd w:val="clear" w:fill="FFFFFF"/>
          <w:lang w:val="en-US" w:eastAsia="zh-CN" w:bidi="ar-SA"/>
        </w:rPr>
        <w:t>新时代共青团员标准征集表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left="0" w:leftChars="0" w:right="0" w:rightChars="0" w:firstLine="0"/>
        <w:jc w:val="both"/>
        <w:textAlignment w:val="auto"/>
        <w:rPr>
          <w:rFonts w:hint="eastAsia" w:ascii="方正小标宋简体" w:hAnsi="方正小标宋简体" w:eastAsia="方正小标宋简体" w:cs="方正小标宋简体"/>
          <w:b w:val="0"/>
          <w:i w:val="0"/>
          <w:caps w:val="0"/>
          <w:color w:val="000000"/>
          <w:spacing w:val="0"/>
          <w:kern w:val="2"/>
          <w:sz w:val="44"/>
          <w:szCs w:val="44"/>
          <w:shd w:val="clear" w:fill="FFFFFF"/>
          <w:lang w:val="en-US" w:eastAsia="zh-CN" w:bidi="ar-SA"/>
        </w:rPr>
      </w:pPr>
    </w:p>
    <w:tbl>
      <w:tblPr>
        <w:tblStyle w:val="8"/>
        <w:tblW w:w="14560" w:type="dxa"/>
        <w:tblInd w:w="-7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186" w:author="LS" w:date="2018-06-22T09:41:05Z">
          <w:tblPr>
            <w:tblStyle w:val="8"/>
            <w:tblW w:w="10275" w:type="dxa"/>
            <w:tblInd w:w="-7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2539"/>
        <w:gridCol w:w="1914"/>
        <w:gridCol w:w="1252"/>
        <w:gridCol w:w="4311"/>
        <w:gridCol w:w="1628"/>
        <w:gridCol w:w="2916"/>
        <w:tblGridChange w:id="187">
          <w:tblGrid>
            <w:gridCol w:w="888"/>
            <w:gridCol w:w="1037"/>
            <w:gridCol w:w="1900"/>
            <w:gridCol w:w="2375"/>
            <w:gridCol w:w="1625"/>
            <w:gridCol w:w="2450"/>
          </w:tblGrid>
        </w:tblGridChange>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Change w:id="188" w:author="LS" w:date="2018-06-22T09:41:0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blPrExChange>
        </w:tblPrEx>
        <w:tc>
          <w:tcPr>
            <w:tcW w:w="2539" w:type="dxa"/>
            <w:vAlign w:val="center"/>
            <w:tcPrChange w:id="189" w:author="LS" w:date="2018-06-22T09:41:05Z">
              <w:tcPr>
                <w:tcW w:w="888" w:type="dxa"/>
              </w:tcPr>
            </w:tcPrChange>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center"/>
              <w:textAlignment w:val="auto"/>
              <w:rPr>
                <w:ins w:id="191" w:author="LS" w:date="2018-06-22T09:33:15Z"/>
                <w:rFonts w:hint="eastAsia" w:ascii="仿宋" w:hAnsi="仿宋" w:eastAsia="仿宋" w:cs="仿宋"/>
                <w:b w:val="0"/>
                <w:i w:val="0"/>
                <w:caps w:val="0"/>
                <w:color w:val="000000"/>
                <w:spacing w:val="0"/>
                <w:kern w:val="2"/>
                <w:sz w:val="32"/>
                <w:szCs w:val="32"/>
                <w:shd w:val="clear" w:fill="FFFFFF"/>
                <w:vertAlign w:val="baseline"/>
                <w:lang w:val="en-US" w:eastAsia="zh-CN" w:bidi="ar-SA"/>
                <w:rPrChange w:id="192" w:author="LS" w:date="2018-06-22T09:38:13Z">
                  <w:rPr>
                    <w:ins w:id="193" w:author="LS" w:date="2018-06-22T09:33:15Z"/>
                    <w:rFonts w:hint="eastAsia" w:ascii="仿宋" w:hAnsi="仿宋" w:eastAsia="仿宋" w:cs="仿宋"/>
                    <w:b w:val="0"/>
                    <w:i w:val="0"/>
                    <w:caps w:val="0"/>
                    <w:color w:val="000000"/>
                    <w:spacing w:val="0"/>
                    <w:kern w:val="2"/>
                    <w:sz w:val="24"/>
                    <w:szCs w:val="24"/>
                    <w:shd w:val="clear" w:fill="FFFFFF"/>
                    <w:vertAlign w:val="baseline"/>
                    <w:lang w:val="en-US" w:eastAsia="zh-CN" w:bidi="ar-SA"/>
                  </w:rPr>
                </w:rPrChange>
              </w:rPr>
              <w:pPrChange w:id="190" w:author="LS" w:date="2018-06-22T09:33:27Z">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pPr>
              </w:pPrChange>
            </w:pPr>
            <w:r>
              <w:rPr>
                <w:rFonts w:hint="eastAsia" w:ascii="仿宋" w:hAnsi="仿宋" w:eastAsia="仿宋" w:cs="仿宋"/>
                <w:b w:val="0"/>
                <w:i w:val="0"/>
                <w:caps w:val="0"/>
                <w:color w:val="000000"/>
                <w:spacing w:val="0"/>
                <w:kern w:val="2"/>
                <w:sz w:val="32"/>
                <w:szCs w:val="32"/>
                <w:shd w:val="clear" w:fill="FFFFFF"/>
                <w:vertAlign w:val="baseline"/>
                <w:lang w:val="en-US" w:eastAsia="zh-CN" w:bidi="ar-SA"/>
                <w:rPrChange w:id="194" w:author="LS" w:date="2018-06-22T09:38:13Z">
                  <w:rPr>
                    <w:rFonts w:hint="eastAsia" w:ascii="仿宋" w:hAnsi="仿宋" w:eastAsia="仿宋" w:cs="仿宋"/>
                    <w:b w:val="0"/>
                    <w:i w:val="0"/>
                    <w:caps w:val="0"/>
                    <w:color w:val="000000"/>
                    <w:spacing w:val="0"/>
                    <w:kern w:val="2"/>
                    <w:sz w:val="28"/>
                    <w:szCs w:val="28"/>
                    <w:shd w:val="clear" w:fill="FFFFFF"/>
                    <w:vertAlign w:val="baseline"/>
                    <w:lang w:val="en-US" w:eastAsia="zh-CN" w:bidi="ar-SA"/>
                  </w:rPr>
                </w:rPrChange>
              </w:rPr>
              <w:t>姓</w:t>
            </w:r>
            <w:ins w:id="195" w:author="LS" w:date="2018-06-22T09:33:32Z">
              <w:r>
                <w:rPr>
                  <w:rFonts w:hint="eastAsia" w:ascii="仿宋" w:hAnsi="仿宋" w:eastAsia="仿宋" w:cs="仿宋"/>
                  <w:b w:val="0"/>
                  <w:i w:val="0"/>
                  <w:caps w:val="0"/>
                  <w:color w:val="000000"/>
                  <w:spacing w:val="0"/>
                  <w:kern w:val="2"/>
                  <w:sz w:val="32"/>
                  <w:szCs w:val="32"/>
                  <w:shd w:val="clear" w:fill="FFFFFF"/>
                  <w:vertAlign w:val="baseline"/>
                  <w:lang w:val="en-US" w:eastAsia="zh-CN" w:bidi="ar-SA"/>
                  <w:rPrChange w:id="196" w:author="LS" w:date="2018-06-22T09:38:13Z">
                    <w:rPr>
                      <w:rFonts w:hint="eastAsia" w:ascii="仿宋" w:hAnsi="仿宋" w:eastAsia="仿宋" w:cs="仿宋"/>
                      <w:b w:val="0"/>
                      <w:i w:val="0"/>
                      <w:caps w:val="0"/>
                      <w:color w:val="000000"/>
                      <w:spacing w:val="0"/>
                      <w:kern w:val="2"/>
                      <w:sz w:val="24"/>
                      <w:szCs w:val="24"/>
                      <w:shd w:val="clear" w:fill="FFFFFF"/>
                      <w:vertAlign w:val="baseline"/>
                      <w:lang w:val="en-US" w:eastAsia="zh-CN" w:bidi="ar-SA"/>
                    </w:rPr>
                  </w:rPrChange>
                </w:rPr>
                <w:t xml:space="preserve"> </w:t>
              </w:r>
            </w:ins>
            <w:r>
              <w:rPr>
                <w:rFonts w:hint="eastAsia" w:ascii="仿宋" w:hAnsi="仿宋" w:eastAsia="仿宋" w:cs="仿宋"/>
                <w:b w:val="0"/>
                <w:i w:val="0"/>
                <w:caps w:val="0"/>
                <w:color w:val="000000"/>
                <w:spacing w:val="0"/>
                <w:kern w:val="2"/>
                <w:sz w:val="32"/>
                <w:szCs w:val="32"/>
                <w:shd w:val="clear" w:fill="FFFFFF"/>
                <w:vertAlign w:val="baseline"/>
                <w:lang w:val="en-US" w:eastAsia="zh-CN" w:bidi="ar-SA"/>
                <w:rPrChange w:id="197" w:author="LS" w:date="2018-06-22T09:38:13Z">
                  <w:rPr>
                    <w:rFonts w:hint="eastAsia" w:ascii="仿宋" w:hAnsi="仿宋" w:eastAsia="仿宋" w:cs="仿宋"/>
                    <w:b w:val="0"/>
                    <w:i w:val="0"/>
                    <w:caps w:val="0"/>
                    <w:color w:val="000000"/>
                    <w:spacing w:val="0"/>
                    <w:kern w:val="2"/>
                    <w:sz w:val="28"/>
                    <w:szCs w:val="28"/>
                    <w:shd w:val="clear" w:fill="FFFFFF"/>
                    <w:vertAlign w:val="baseline"/>
                    <w:lang w:val="en-US" w:eastAsia="zh-CN" w:bidi="ar-SA"/>
                  </w:rPr>
                </w:rPrChange>
              </w:rPr>
              <w:t>名</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center"/>
              <w:textAlignment w:val="auto"/>
              <w:rPr>
                <w:rFonts w:hint="eastAsia" w:ascii="仿宋" w:hAnsi="仿宋" w:eastAsia="仿宋" w:cs="仿宋"/>
                <w:b w:val="0"/>
                <w:i w:val="0"/>
                <w:caps w:val="0"/>
                <w:color w:val="000000"/>
                <w:spacing w:val="0"/>
                <w:kern w:val="2"/>
                <w:sz w:val="32"/>
                <w:szCs w:val="32"/>
                <w:shd w:val="clear" w:fill="FFFFFF"/>
                <w:vertAlign w:val="baseline"/>
                <w:lang w:val="en-US" w:eastAsia="zh-CN" w:bidi="ar-SA"/>
                <w:rPrChange w:id="199" w:author="LS" w:date="2018-06-22T09:38:13Z">
                  <w:rPr>
                    <w:rFonts w:hint="eastAsia" w:ascii="仿宋" w:hAnsi="仿宋" w:eastAsia="仿宋" w:cs="仿宋"/>
                    <w:b w:val="0"/>
                    <w:i w:val="0"/>
                    <w:caps w:val="0"/>
                    <w:color w:val="000000"/>
                    <w:spacing w:val="0"/>
                    <w:kern w:val="2"/>
                    <w:sz w:val="28"/>
                    <w:szCs w:val="28"/>
                    <w:shd w:val="clear" w:fill="FFFFFF"/>
                    <w:vertAlign w:val="baseline"/>
                    <w:lang w:val="en-US" w:eastAsia="zh-CN" w:bidi="ar-SA"/>
                  </w:rPr>
                </w:rPrChange>
              </w:rPr>
              <w:pPrChange w:id="198" w:author="LS" w:date="2018-06-22T09:39:28Z">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pPr>
              </w:pPrChange>
            </w:pPr>
            <w:ins w:id="200" w:author="LS" w:date="2018-06-22T09:39:45Z">
              <w:r>
                <w:rPr>
                  <w:rFonts w:hint="eastAsia" w:ascii="仿宋" w:hAnsi="仿宋" w:eastAsia="仿宋" w:cs="仿宋"/>
                  <w:b w:val="0"/>
                  <w:i w:val="0"/>
                  <w:caps w:val="0"/>
                  <w:color w:val="000000"/>
                  <w:spacing w:val="0"/>
                  <w:kern w:val="2"/>
                  <w:sz w:val="32"/>
                  <w:szCs w:val="32"/>
                  <w:shd w:val="clear" w:fill="FFFFFF"/>
                  <w:vertAlign w:val="baseline"/>
                  <w:lang w:val="en-US" w:eastAsia="zh-CN" w:bidi="ar-SA"/>
                </w:rPr>
                <w:t>（</w:t>
              </w:r>
            </w:ins>
            <w:ins w:id="201" w:author="LS" w:date="2018-06-22T09:39:41Z">
              <w:r>
                <w:rPr>
                  <w:rFonts w:hint="eastAsia" w:ascii="仿宋" w:hAnsi="仿宋" w:eastAsia="仿宋" w:cs="仿宋"/>
                  <w:b w:val="0"/>
                  <w:i w:val="0"/>
                  <w:caps w:val="0"/>
                  <w:color w:val="000000"/>
                  <w:spacing w:val="0"/>
                  <w:kern w:val="2"/>
                  <w:sz w:val="32"/>
                  <w:szCs w:val="32"/>
                  <w:shd w:val="clear" w:fill="FFFFFF"/>
                  <w:vertAlign w:val="baseline"/>
                  <w:lang w:val="en-US" w:eastAsia="zh-CN" w:bidi="ar-SA"/>
                </w:rPr>
                <w:t>或</w:t>
              </w:r>
            </w:ins>
            <w:ins w:id="202" w:author="LS" w:date="2018-06-22T09:32:43Z">
              <w:r>
                <w:rPr>
                  <w:rFonts w:hint="eastAsia" w:ascii="仿宋" w:hAnsi="仿宋" w:eastAsia="仿宋" w:cs="仿宋"/>
                  <w:b w:val="0"/>
                  <w:i w:val="0"/>
                  <w:caps w:val="0"/>
                  <w:color w:val="000000"/>
                  <w:spacing w:val="0"/>
                  <w:kern w:val="2"/>
                  <w:sz w:val="32"/>
                  <w:szCs w:val="32"/>
                  <w:shd w:val="clear" w:fill="FFFFFF"/>
                  <w:vertAlign w:val="baseline"/>
                  <w:lang w:val="en-US" w:eastAsia="zh-CN" w:bidi="ar-SA"/>
                  <w:rPrChange w:id="203" w:author="LS" w:date="2018-06-22T09:38:13Z">
                    <w:rPr>
                      <w:rFonts w:hint="eastAsia" w:ascii="仿宋" w:hAnsi="仿宋" w:eastAsia="仿宋" w:cs="仿宋"/>
                      <w:b w:val="0"/>
                      <w:i w:val="0"/>
                      <w:caps w:val="0"/>
                      <w:color w:val="000000"/>
                      <w:spacing w:val="0"/>
                      <w:kern w:val="2"/>
                      <w:sz w:val="28"/>
                      <w:szCs w:val="28"/>
                      <w:shd w:val="clear" w:fill="FFFFFF"/>
                      <w:vertAlign w:val="baseline"/>
                      <w:lang w:val="en-US" w:eastAsia="zh-CN" w:bidi="ar-SA"/>
                    </w:rPr>
                  </w:rPrChange>
                </w:rPr>
                <w:t>单位</w:t>
              </w:r>
            </w:ins>
            <w:ins w:id="204" w:author="LS" w:date="2018-06-22T09:39:55Z">
              <w:r>
                <w:rPr>
                  <w:rFonts w:hint="eastAsia" w:ascii="仿宋" w:hAnsi="仿宋" w:eastAsia="仿宋" w:cs="仿宋"/>
                  <w:b w:val="0"/>
                  <w:i w:val="0"/>
                  <w:caps w:val="0"/>
                  <w:color w:val="000000"/>
                  <w:spacing w:val="0"/>
                  <w:kern w:val="2"/>
                  <w:sz w:val="32"/>
                  <w:szCs w:val="32"/>
                  <w:shd w:val="clear" w:fill="FFFFFF"/>
                  <w:vertAlign w:val="baseline"/>
                  <w:lang w:val="en-US" w:eastAsia="zh-CN" w:bidi="ar-SA"/>
                </w:rPr>
                <w:t>名称</w:t>
              </w:r>
            </w:ins>
            <w:ins w:id="205" w:author="LS" w:date="2018-06-22T09:32:40Z">
              <w:r>
                <w:rPr>
                  <w:rFonts w:hint="eastAsia" w:ascii="仿宋" w:hAnsi="仿宋" w:eastAsia="仿宋" w:cs="仿宋"/>
                  <w:b w:val="0"/>
                  <w:i w:val="0"/>
                  <w:caps w:val="0"/>
                  <w:color w:val="000000"/>
                  <w:spacing w:val="0"/>
                  <w:kern w:val="2"/>
                  <w:sz w:val="32"/>
                  <w:szCs w:val="32"/>
                  <w:shd w:val="clear" w:fill="FFFFFF"/>
                  <w:vertAlign w:val="baseline"/>
                  <w:lang w:val="en-US" w:eastAsia="zh-CN" w:bidi="ar-SA"/>
                  <w:rPrChange w:id="206" w:author="LS" w:date="2018-06-22T09:38:13Z">
                    <w:rPr>
                      <w:rFonts w:hint="eastAsia" w:ascii="仿宋" w:hAnsi="仿宋" w:eastAsia="仿宋" w:cs="仿宋"/>
                      <w:b w:val="0"/>
                      <w:i w:val="0"/>
                      <w:caps w:val="0"/>
                      <w:color w:val="000000"/>
                      <w:spacing w:val="0"/>
                      <w:kern w:val="2"/>
                      <w:sz w:val="28"/>
                      <w:szCs w:val="28"/>
                      <w:shd w:val="clear" w:fill="FFFFFF"/>
                      <w:vertAlign w:val="baseline"/>
                      <w:lang w:val="en-US" w:eastAsia="zh-CN" w:bidi="ar-SA"/>
                    </w:rPr>
                  </w:rPrChange>
                </w:rPr>
                <w:t>）</w:t>
              </w:r>
            </w:ins>
          </w:p>
        </w:tc>
        <w:tc>
          <w:tcPr>
            <w:tcW w:w="1914" w:type="dxa"/>
            <w:vAlign w:val="center"/>
            <w:tcPrChange w:id="207" w:author="LS" w:date="2018-06-22T09:41:05Z">
              <w:tcPr>
                <w:tcW w:w="1037" w:type="dxa"/>
              </w:tcPr>
            </w:tcPrChange>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center"/>
              <w:textAlignment w:val="auto"/>
              <w:rPr>
                <w:rFonts w:hint="eastAsia" w:ascii="仿宋" w:hAnsi="仿宋" w:eastAsia="仿宋" w:cs="仿宋"/>
                <w:b w:val="0"/>
                <w:i w:val="0"/>
                <w:caps w:val="0"/>
                <w:color w:val="000000"/>
                <w:spacing w:val="0"/>
                <w:kern w:val="2"/>
                <w:sz w:val="32"/>
                <w:szCs w:val="32"/>
                <w:shd w:val="clear" w:fill="FFFFFF"/>
                <w:vertAlign w:val="baseline"/>
                <w:lang w:val="en-US" w:eastAsia="zh-CN" w:bidi="ar-SA"/>
                <w:rPrChange w:id="209" w:author="LS" w:date="2018-06-22T09:38:13Z">
                  <w:rPr>
                    <w:rFonts w:hint="eastAsia" w:ascii="仿宋" w:hAnsi="仿宋" w:eastAsia="仿宋" w:cs="仿宋"/>
                    <w:b w:val="0"/>
                    <w:i w:val="0"/>
                    <w:caps w:val="0"/>
                    <w:color w:val="000000"/>
                    <w:spacing w:val="0"/>
                    <w:kern w:val="2"/>
                    <w:sz w:val="28"/>
                    <w:szCs w:val="28"/>
                    <w:shd w:val="clear" w:fill="FFFFFF"/>
                    <w:vertAlign w:val="baseline"/>
                    <w:lang w:val="en-US" w:eastAsia="zh-CN" w:bidi="ar-SA"/>
                  </w:rPr>
                </w:rPrChange>
              </w:rPr>
              <w:pPrChange w:id="208" w:author="LS" w:date="2018-06-22T09:39:28Z">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pPr>
              </w:pPrChange>
            </w:pPr>
          </w:p>
        </w:tc>
        <w:tc>
          <w:tcPr>
            <w:tcW w:w="1252" w:type="dxa"/>
            <w:vAlign w:val="center"/>
            <w:tcPrChange w:id="210" w:author="LS" w:date="2018-06-22T09:41:05Z">
              <w:tcPr>
                <w:tcW w:w="1900" w:type="dxa"/>
              </w:tcPr>
            </w:tcPrChange>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center"/>
              <w:textAlignment w:val="auto"/>
              <w:rPr>
                <w:ins w:id="212" w:author="LS" w:date="2018-06-22T09:39:07Z"/>
                <w:rFonts w:hint="eastAsia" w:ascii="仿宋" w:hAnsi="仿宋" w:eastAsia="仿宋" w:cs="仿宋"/>
                <w:b w:val="0"/>
                <w:i w:val="0"/>
                <w:caps w:val="0"/>
                <w:color w:val="000000"/>
                <w:spacing w:val="0"/>
                <w:kern w:val="2"/>
                <w:sz w:val="32"/>
                <w:szCs w:val="32"/>
                <w:shd w:val="clear" w:fill="FFFFFF"/>
                <w:vertAlign w:val="baseline"/>
                <w:lang w:val="en-US" w:eastAsia="zh-CN" w:bidi="ar-SA"/>
              </w:rPr>
              <w:pPrChange w:id="211" w:author="LS" w:date="2018-06-22T09:39:28Z">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pPr>
              </w:pPrChange>
            </w:pPr>
            <w:r>
              <w:rPr>
                <w:rFonts w:hint="eastAsia" w:ascii="仿宋" w:hAnsi="仿宋" w:eastAsia="仿宋" w:cs="仿宋"/>
                <w:b w:val="0"/>
                <w:i w:val="0"/>
                <w:caps w:val="0"/>
                <w:color w:val="000000"/>
                <w:spacing w:val="0"/>
                <w:kern w:val="2"/>
                <w:sz w:val="32"/>
                <w:szCs w:val="32"/>
                <w:shd w:val="clear" w:fill="FFFFFF"/>
                <w:vertAlign w:val="baseline"/>
                <w:lang w:val="en-US" w:eastAsia="zh-CN" w:bidi="ar-SA"/>
                <w:rPrChange w:id="213" w:author="LS" w:date="2018-06-22T09:38:13Z">
                  <w:rPr>
                    <w:rFonts w:hint="eastAsia" w:ascii="仿宋" w:hAnsi="仿宋" w:eastAsia="仿宋" w:cs="仿宋"/>
                    <w:b w:val="0"/>
                    <w:i w:val="0"/>
                    <w:caps w:val="0"/>
                    <w:color w:val="000000"/>
                    <w:spacing w:val="0"/>
                    <w:kern w:val="2"/>
                    <w:sz w:val="28"/>
                    <w:szCs w:val="28"/>
                    <w:shd w:val="clear" w:fill="FFFFFF"/>
                    <w:vertAlign w:val="baseline"/>
                    <w:lang w:val="en-US" w:eastAsia="zh-CN" w:bidi="ar-SA"/>
                  </w:rPr>
                </w:rPrChange>
              </w:rPr>
              <w:t>单</w:t>
            </w:r>
            <w:ins w:id="214" w:author="LS" w:date="2018-06-22T09:40:40Z">
              <w:r>
                <w:rPr>
                  <w:rFonts w:hint="eastAsia" w:ascii="仿宋" w:hAnsi="仿宋" w:eastAsia="仿宋" w:cs="仿宋"/>
                  <w:b w:val="0"/>
                  <w:i w:val="0"/>
                  <w:caps w:val="0"/>
                  <w:color w:val="000000"/>
                  <w:spacing w:val="0"/>
                  <w:kern w:val="2"/>
                  <w:sz w:val="32"/>
                  <w:szCs w:val="32"/>
                  <w:shd w:val="clear" w:fill="FFFFFF"/>
                  <w:vertAlign w:val="baseline"/>
                  <w:lang w:val="en-US" w:eastAsia="zh-CN" w:bidi="ar-SA"/>
                </w:rPr>
                <w:t xml:space="preserve"> </w:t>
              </w:r>
            </w:ins>
            <w:r>
              <w:rPr>
                <w:rFonts w:hint="eastAsia" w:ascii="仿宋" w:hAnsi="仿宋" w:eastAsia="仿宋" w:cs="仿宋"/>
                <w:b w:val="0"/>
                <w:i w:val="0"/>
                <w:caps w:val="0"/>
                <w:color w:val="000000"/>
                <w:spacing w:val="0"/>
                <w:kern w:val="2"/>
                <w:sz w:val="32"/>
                <w:szCs w:val="32"/>
                <w:shd w:val="clear" w:fill="FFFFFF"/>
                <w:vertAlign w:val="baseline"/>
                <w:lang w:val="en-US" w:eastAsia="zh-CN" w:bidi="ar-SA"/>
                <w:rPrChange w:id="215" w:author="LS" w:date="2018-06-22T09:38:13Z">
                  <w:rPr>
                    <w:rFonts w:hint="eastAsia" w:ascii="仿宋" w:hAnsi="仿宋" w:eastAsia="仿宋" w:cs="仿宋"/>
                    <w:b w:val="0"/>
                    <w:i w:val="0"/>
                    <w:caps w:val="0"/>
                    <w:color w:val="000000"/>
                    <w:spacing w:val="0"/>
                    <w:kern w:val="2"/>
                    <w:sz w:val="28"/>
                    <w:szCs w:val="28"/>
                    <w:shd w:val="clear" w:fill="FFFFFF"/>
                    <w:vertAlign w:val="baseline"/>
                    <w:lang w:val="en-US" w:eastAsia="zh-CN" w:bidi="ar-SA"/>
                  </w:rPr>
                </w:rPrChange>
              </w:rPr>
              <w:t>位</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center"/>
              <w:textAlignment w:val="auto"/>
              <w:rPr>
                <w:rFonts w:hint="eastAsia" w:ascii="仿宋" w:hAnsi="仿宋" w:eastAsia="仿宋" w:cs="仿宋"/>
                <w:b w:val="0"/>
                <w:i w:val="0"/>
                <w:caps w:val="0"/>
                <w:color w:val="000000"/>
                <w:spacing w:val="0"/>
                <w:kern w:val="2"/>
                <w:sz w:val="32"/>
                <w:szCs w:val="32"/>
                <w:shd w:val="clear" w:fill="FFFFFF"/>
                <w:vertAlign w:val="baseline"/>
                <w:lang w:val="en-US" w:eastAsia="zh-CN" w:bidi="ar-SA"/>
                <w:rPrChange w:id="217" w:author="LS" w:date="2018-06-22T09:38:13Z">
                  <w:rPr>
                    <w:rFonts w:hint="eastAsia" w:ascii="仿宋" w:hAnsi="仿宋" w:eastAsia="仿宋" w:cs="仿宋"/>
                    <w:b w:val="0"/>
                    <w:i w:val="0"/>
                    <w:caps w:val="0"/>
                    <w:color w:val="000000"/>
                    <w:spacing w:val="0"/>
                    <w:kern w:val="2"/>
                    <w:sz w:val="28"/>
                    <w:szCs w:val="28"/>
                    <w:shd w:val="clear" w:fill="FFFFFF"/>
                    <w:vertAlign w:val="baseline"/>
                    <w:lang w:val="en-US" w:eastAsia="zh-CN" w:bidi="ar-SA"/>
                  </w:rPr>
                </w:rPrChange>
              </w:rPr>
              <w:pPrChange w:id="216" w:author="LS" w:date="2018-06-22T09:39:28Z">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pPr>
              </w:pPrChange>
            </w:pPr>
            <w:del w:id="218" w:author="LS" w:date="2018-06-22T09:39:14Z">
              <w:r>
                <w:rPr>
                  <w:rFonts w:hint="eastAsia" w:ascii="仿宋" w:hAnsi="仿宋" w:eastAsia="仿宋" w:cs="仿宋"/>
                  <w:b w:val="0"/>
                  <w:i w:val="0"/>
                  <w:caps w:val="0"/>
                  <w:color w:val="000000"/>
                  <w:spacing w:val="0"/>
                  <w:kern w:val="2"/>
                  <w:sz w:val="32"/>
                  <w:szCs w:val="32"/>
                  <w:shd w:val="clear" w:fill="FFFFFF"/>
                  <w:vertAlign w:val="baseline"/>
                  <w:lang w:val="en-US" w:eastAsia="zh-CN" w:bidi="ar-SA"/>
                  <w:rPrChange w:id="219" w:author="LS" w:date="2018-06-22T09:38:13Z">
                    <w:rPr>
                      <w:rFonts w:hint="eastAsia" w:ascii="仿宋" w:hAnsi="仿宋" w:eastAsia="仿宋" w:cs="仿宋"/>
                      <w:b w:val="0"/>
                      <w:i w:val="0"/>
                      <w:caps w:val="0"/>
                      <w:color w:val="000000"/>
                      <w:spacing w:val="0"/>
                      <w:kern w:val="2"/>
                      <w:sz w:val="28"/>
                      <w:szCs w:val="28"/>
                      <w:shd w:val="clear" w:fill="FFFFFF"/>
                      <w:vertAlign w:val="baseline"/>
                      <w:lang w:val="en-US" w:eastAsia="zh-CN" w:bidi="ar-SA"/>
                    </w:rPr>
                  </w:rPrChange>
                </w:rPr>
                <w:delText>及</w:delText>
              </w:r>
            </w:del>
            <w:r>
              <w:rPr>
                <w:rFonts w:hint="eastAsia" w:ascii="仿宋" w:hAnsi="仿宋" w:eastAsia="仿宋" w:cs="仿宋"/>
                <w:b w:val="0"/>
                <w:i w:val="0"/>
                <w:caps w:val="0"/>
                <w:color w:val="000000"/>
                <w:spacing w:val="0"/>
                <w:kern w:val="2"/>
                <w:sz w:val="32"/>
                <w:szCs w:val="32"/>
                <w:shd w:val="clear" w:fill="FFFFFF"/>
                <w:vertAlign w:val="baseline"/>
                <w:lang w:val="en-US" w:eastAsia="zh-CN" w:bidi="ar-SA"/>
                <w:rPrChange w:id="220" w:author="LS" w:date="2018-06-22T09:38:13Z">
                  <w:rPr>
                    <w:rFonts w:hint="eastAsia" w:ascii="仿宋" w:hAnsi="仿宋" w:eastAsia="仿宋" w:cs="仿宋"/>
                    <w:b w:val="0"/>
                    <w:i w:val="0"/>
                    <w:caps w:val="0"/>
                    <w:color w:val="000000"/>
                    <w:spacing w:val="0"/>
                    <w:kern w:val="2"/>
                    <w:sz w:val="28"/>
                    <w:szCs w:val="28"/>
                    <w:shd w:val="clear" w:fill="FFFFFF"/>
                    <w:vertAlign w:val="baseline"/>
                    <w:lang w:val="en-US" w:eastAsia="zh-CN" w:bidi="ar-SA"/>
                  </w:rPr>
                </w:rPrChange>
              </w:rPr>
              <w:t>职</w:t>
            </w:r>
            <w:ins w:id="221" w:author="LS" w:date="2018-06-22T09:40:41Z">
              <w:r>
                <w:rPr>
                  <w:rFonts w:hint="eastAsia" w:ascii="仿宋" w:hAnsi="仿宋" w:eastAsia="仿宋" w:cs="仿宋"/>
                  <w:b w:val="0"/>
                  <w:i w:val="0"/>
                  <w:caps w:val="0"/>
                  <w:color w:val="000000"/>
                  <w:spacing w:val="0"/>
                  <w:kern w:val="2"/>
                  <w:sz w:val="32"/>
                  <w:szCs w:val="32"/>
                  <w:shd w:val="clear" w:fill="FFFFFF"/>
                  <w:vertAlign w:val="baseline"/>
                  <w:lang w:val="en-US" w:eastAsia="zh-CN" w:bidi="ar-SA"/>
                </w:rPr>
                <w:t xml:space="preserve"> </w:t>
              </w:r>
            </w:ins>
            <w:r>
              <w:rPr>
                <w:rFonts w:hint="eastAsia" w:ascii="仿宋" w:hAnsi="仿宋" w:eastAsia="仿宋" w:cs="仿宋"/>
                <w:b w:val="0"/>
                <w:i w:val="0"/>
                <w:caps w:val="0"/>
                <w:color w:val="000000"/>
                <w:spacing w:val="0"/>
                <w:kern w:val="2"/>
                <w:sz w:val="32"/>
                <w:szCs w:val="32"/>
                <w:shd w:val="clear" w:fill="FFFFFF"/>
                <w:vertAlign w:val="baseline"/>
                <w:lang w:val="en-US" w:eastAsia="zh-CN" w:bidi="ar-SA"/>
                <w:rPrChange w:id="222" w:author="LS" w:date="2018-06-22T09:38:13Z">
                  <w:rPr>
                    <w:rFonts w:hint="eastAsia" w:ascii="仿宋" w:hAnsi="仿宋" w:eastAsia="仿宋" w:cs="仿宋"/>
                    <w:b w:val="0"/>
                    <w:i w:val="0"/>
                    <w:caps w:val="0"/>
                    <w:color w:val="000000"/>
                    <w:spacing w:val="0"/>
                    <w:kern w:val="2"/>
                    <w:sz w:val="28"/>
                    <w:szCs w:val="28"/>
                    <w:shd w:val="clear" w:fill="FFFFFF"/>
                    <w:vertAlign w:val="baseline"/>
                    <w:lang w:val="en-US" w:eastAsia="zh-CN" w:bidi="ar-SA"/>
                  </w:rPr>
                </w:rPrChange>
              </w:rPr>
              <w:t>务</w:t>
            </w:r>
          </w:p>
        </w:tc>
        <w:tc>
          <w:tcPr>
            <w:tcW w:w="4311" w:type="dxa"/>
            <w:vAlign w:val="center"/>
            <w:tcPrChange w:id="223" w:author="LS" w:date="2018-06-22T09:41:05Z">
              <w:tcPr>
                <w:tcW w:w="2375" w:type="dxa"/>
              </w:tcPr>
            </w:tcPrChange>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center"/>
              <w:textAlignment w:val="auto"/>
              <w:rPr>
                <w:rFonts w:hint="eastAsia" w:ascii="仿宋" w:hAnsi="仿宋" w:eastAsia="仿宋" w:cs="仿宋"/>
                <w:b w:val="0"/>
                <w:i w:val="0"/>
                <w:caps w:val="0"/>
                <w:color w:val="000000"/>
                <w:spacing w:val="0"/>
                <w:kern w:val="2"/>
                <w:sz w:val="32"/>
                <w:szCs w:val="32"/>
                <w:shd w:val="clear" w:fill="FFFFFF"/>
                <w:vertAlign w:val="baseline"/>
                <w:lang w:val="en-US" w:eastAsia="zh-CN" w:bidi="ar-SA"/>
                <w:rPrChange w:id="225" w:author="LS" w:date="2018-06-22T09:38:13Z">
                  <w:rPr>
                    <w:rFonts w:hint="eastAsia" w:ascii="仿宋" w:hAnsi="仿宋" w:eastAsia="仿宋" w:cs="仿宋"/>
                    <w:b w:val="0"/>
                    <w:i w:val="0"/>
                    <w:caps w:val="0"/>
                    <w:color w:val="000000"/>
                    <w:spacing w:val="0"/>
                    <w:kern w:val="2"/>
                    <w:sz w:val="28"/>
                    <w:szCs w:val="28"/>
                    <w:shd w:val="clear" w:fill="FFFFFF"/>
                    <w:vertAlign w:val="baseline"/>
                    <w:lang w:val="en-US" w:eastAsia="zh-CN" w:bidi="ar-SA"/>
                  </w:rPr>
                </w:rPrChange>
              </w:rPr>
              <w:pPrChange w:id="224" w:author="LS" w:date="2018-06-22T09:39:28Z">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pPr>
              </w:pPrChange>
            </w:pPr>
          </w:p>
        </w:tc>
        <w:tc>
          <w:tcPr>
            <w:tcW w:w="1628" w:type="dxa"/>
            <w:vAlign w:val="center"/>
            <w:tcPrChange w:id="226" w:author="LS" w:date="2018-06-22T09:41:05Z">
              <w:tcPr>
                <w:tcW w:w="1625" w:type="dxa"/>
              </w:tcPr>
            </w:tcPrChange>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center"/>
              <w:textAlignment w:val="auto"/>
              <w:rPr>
                <w:ins w:id="228" w:author="LS" w:date="2018-06-22T09:38:43Z"/>
                <w:rFonts w:hint="eastAsia" w:ascii="仿宋" w:hAnsi="仿宋" w:eastAsia="仿宋" w:cs="仿宋"/>
                <w:b w:val="0"/>
                <w:i w:val="0"/>
                <w:caps w:val="0"/>
                <w:color w:val="000000"/>
                <w:spacing w:val="0"/>
                <w:kern w:val="2"/>
                <w:sz w:val="32"/>
                <w:szCs w:val="32"/>
                <w:shd w:val="clear" w:fill="FFFFFF"/>
                <w:vertAlign w:val="baseline"/>
                <w:lang w:val="en-US" w:eastAsia="zh-CN" w:bidi="ar-SA"/>
              </w:rPr>
              <w:pPrChange w:id="227" w:author="LS" w:date="2018-06-22T09:39:28Z">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pPr>
              </w:pPrChange>
            </w:pPr>
            <w:r>
              <w:rPr>
                <w:rFonts w:hint="eastAsia" w:ascii="仿宋" w:hAnsi="仿宋" w:eastAsia="仿宋" w:cs="仿宋"/>
                <w:b w:val="0"/>
                <w:i w:val="0"/>
                <w:caps w:val="0"/>
                <w:color w:val="000000"/>
                <w:spacing w:val="0"/>
                <w:kern w:val="2"/>
                <w:sz w:val="32"/>
                <w:szCs w:val="32"/>
                <w:shd w:val="clear" w:fill="FFFFFF"/>
                <w:vertAlign w:val="baseline"/>
                <w:lang w:val="en-US" w:eastAsia="zh-CN" w:bidi="ar-SA"/>
                <w:rPrChange w:id="229" w:author="LS" w:date="2018-06-22T09:38:13Z">
                  <w:rPr>
                    <w:rFonts w:hint="eastAsia" w:ascii="仿宋" w:hAnsi="仿宋" w:eastAsia="仿宋" w:cs="仿宋"/>
                    <w:b w:val="0"/>
                    <w:i w:val="0"/>
                    <w:caps w:val="0"/>
                    <w:color w:val="000000"/>
                    <w:spacing w:val="0"/>
                    <w:kern w:val="2"/>
                    <w:sz w:val="28"/>
                    <w:szCs w:val="28"/>
                    <w:shd w:val="clear" w:fill="FFFFFF"/>
                    <w:vertAlign w:val="baseline"/>
                    <w:lang w:val="en-US" w:eastAsia="zh-CN" w:bidi="ar-SA"/>
                  </w:rPr>
                </w:rPrChange>
              </w:rPr>
              <w:t>身份证</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center"/>
              <w:textAlignment w:val="auto"/>
              <w:rPr>
                <w:rFonts w:hint="eastAsia" w:ascii="仿宋" w:hAnsi="仿宋" w:eastAsia="仿宋" w:cs="仿宋"/>
                <w:b w:val="0"/>
                <w:i w:val="0"/>
                <w:caps w:val="0"/>
                <w:color w:val="000000"/>
                <w:spacing w:val="0"/>
                <w:kern w:val="2"/>
                <w:sz w:val="32"/>
                <w:szCs w:val="32"/>
                <w:shd w:val="clear" w:fill="FFFFFF"/>
                <w:vertAlign w:val="baseline"/>
                <w:lang w:val="en-US" w:eastAsia="zh-CN" w:bidi="ar-SA"/>
                <w:rPrChange w:id="231" w:author="LS" w:date="2018-06-22T09:38:13Z">
                  <w:rPr>
                    <w:rFonts w:hint="eastAsia" w:ascii="仿宋" w:hAnsi="仿宋" w:eastAsia="仿宋" w:cs="仿宋"/>
                    <w:b w:val="0"/>
                    <w:i w:val="0"/>
                    <w:caps w:val="0"/>
                    <w:color w:val="000000"/>
                    <w:spacing w:val="0"/>
                    <w:kern w:val="2"/>
                    <w:sz w:val="28"/>
                    <w:szCs w:val="28"/>
                    <w:shd w:val="clear" w:fill="FFFFFF"/>
                    <w:vertAlign w:val="baseline"/>
                    <w:lang w:val="en-US" w:eastAsia="zh-CN" w:bidi="ar-SA"/>
                  </w:rPr>
                </w:rPrChange>
              </w:rPr>
              <w:pPrChange w:id="230" w:author="LS" w:date="2018-06-22T09:39:28Z">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pPr>
              </w:pPrChange>
            </w:pPr>
            <w:r>
              <w:rPr>
                <w:rFonts w:hint="eastAsia" w:ascii="仿宋" w:hAnsi="仿宋" w:eastAsia="仿宋" w:cs="仿宋"/>
                <w:b w:val="0"/>
                <w:i w:val="0"/>
                <w:caps w:val="0"/>
                <w:color w:val="000000"/>
                <w:spacing w:val="0"/>
                <w:kern w:val="2"/>
                <w:sz w:val="32"/>
                <w:szCs w:val="32"/>
                <w:shd w:val="clear" w:fill="FFFFFF"/>
                <w:vertAlign w:val="baseline"/>
                <w:lang w:val="en-US" w:eastAsia="zh-CN" w:bidi="ar-SA"/>
                <w:rPrChange w:id="232" w:author="LS" w:date="2018-06-22T09:38:13Z">
                  <w:rPr>
                    <w:rFonts w:hint="eastAsia" w:ascii="仿宋" w:hAnsi="仿宋" w:eastAsia="仿宋" w:cs="仿宋"/>
                    <w:b w:val="0"/>
                    <w:i w:val="0"/>
                    <w:caps w:val="0"/>
                    <w:color w:val="000000"/>
                    <w:spacing w:val="0"/>
                    <w:kern w:val="2"/>
                    <w:sz w:val="28"/>
                    <w:szCs w:val="28"/>
                    <w:shd w:val="clear" w:fill="FFFFFF"/>
                    <w:vertAlign w:val="baseline"/>
                    <w:lang w:val="en-US" w:eastAsia="zh-CN" w:bidi="ar-SA"/>
                  </w:rPr>
                </w:rPrChange>
              </w:rPr>
              <w:t>号</w:t>
            </w:r>
            <w:ins w:id="233" w:author="LS" w:date="2018-06-22T09:40:35Z">
              <w:r>
                <w:rPr>
                  <w:rFonts w:hint="eastAsia" w:ascii="仿宋" w:hAnsi="仿宋" w:eastAsia="仿宋" w:cs="仿宋"/>
                  <w:b w:val="0"/>
                  <w:i w:val="0"/>
                  <w:caps w:val="0"/>
                  <w:color w:val="000000"/>
                  <w:spacing w:val="0"/>
                  <w:kern w:val="2"/>
                  <w:sz w:val="32"/>
                  <w:szCs w:val="32"/>
                  <w:shd w:val="clear" w:fill="FFFFFF"/>
                  <w:vertAlign w:val="baseline"/>
                  <w:lang w:val="en-US" w:eastAsia="zh-CN" w:bidi="ar-SA"/>
                </w:rPr>
                <w:t xml:space="preserve"> </w:t>
              </w:r>
            </w:ins>
            <w:r>
              <w:rPr>
                <w:rFonts w:hint="eastAsia" w:ascii="仿宋" w:hAnsi="仿宋" w:eastAsia="仿宋" w:cs="仿宋"/>
                <w:b w:val="0"/>
                <w:i w:val="0"/>
                <w:caps w:val="0"/>
                <w:color w:val="000000"/>
                <w:spacing w:val="0"/>
                <w:kern w:val="2"/>
                <w:sz w:val="32"/>
                <w:szCs w:val="32"/>
                <w:shd w:val="clear" w:fill="FFFFFF"/>
                <w:vertAlign w:val="baseline"/>
                <w:lang w:val="en-US" w:eastAsia="zh-CN" w:bidi="ar-SA"/>
                <w:rPrChange w:id="234" w:author="LS" w:date="2018-06-22T09:38:13Z">
                  <w:rPr>
                    <w:rFonts w:hint="eastAsia" w:ascii="仿宋" w:hAnsi="仿宋" w:eastAsia="仿宋" w:cs="仿宋"/>
                    <w:b w:val="0"/>
                    <w:i w:val="0"/>
                    <w:caps w:val="0"/>
                    <w:color w:val="000000"/>
                    <w:spacing w:val="0"/>
                    <w:kern w:val="2"/>
                    <w:sz w:val="28"/>
                    <w:szCs w:val="28"/>
                    <w:shd w:val="clear" w:fill="FFFFFF"/>
                    <w:vertAlign w:val="baseline"/>
                    <w:lang w:val="en-US" w:eastAsia="zh-CN" w:bidi="ar-SA"/>
                  </w:rPr>
                </w:rPrChange>
              </w:rPr>
              <w:t>码</w:t>
            </w:r>
          </w:p>
        </w:tc>
        <w:tc>
          <w:tcPr>
            <w:tcW w:w="2916" w:type="dxa"/>
            <w:tcPrChange w:id="235" w:author="LS" w:date="2018-06-22T09:41:05Z">
              <w:tcPr>
                <w:tcW w:w="2450" w:type="dxa"/>
              </w:tcPr>
            </w:tcPrChange>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rPr>
                <w:rFonts w:hint="eastAsia" w:ascii="仿宋" w:hAnsi="仿宋" w:eastAsia="仿宋" w:cs="仿宋"/>
                <w:b w:val="0"/>
                <w:i w:val="0"/>
                <w:caps w:val="0"/>
                <w:color w:val="000000"/>
                <w:spacing w:val="0"/>
                <w:kern w:val="2"/>
                <w:sz w:val="32"/>
                <w:szCs w:val="32"/>
                <w:shd w:val="clear" w:fill="FFFFFF"/>
                <w:vertAlign w:val="baseline"/>
                <w:lang w:val="en-US" w:eastAsia="zh-CN" w:bidi="ar-SA"/>
                <w:rPrChange w:id="236" w:author="LS" w:date="2018-06-22T09:38:13Z">
                  <w:rPr>
                    <w:rFonts w:hint="eastAsia" w:ascii="仿宋" w:hAnsi="仿宋" w:eastAsia="仿宋" w:cs="仿宋"/>
                    <w:b w:val="0"/>
                    <w:i w:val="0"/>
                    <w:caps w:val="0"/>
                    <w:color w:val="000000"/>
                    <w:spacing w:val="0"/>
                    <w:kern w:val="2"/>
                    <w:sz w:val="28"/>
                    <w:szCs w:val="28"/>
                    <w:shd w:val="clear" w:fill="FFFFFF"/>
                    <w:vertAlign w:val="baseline"/>
                    <w:lang w:val="en-US" w:eastAsia="zh-CN" w:bidi="ar-SA"/>
                  </w:rPr>
                </w:rPrChang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Change w:id="237" w:author="LS" w:date="2018-06-22T09:41:2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blPrExChange>
        </w:tblPrEx>
        <w:trPr>
          <w:trHeight w:val="976" w:hRule="atLeast"/>
        </w:trPr>
        <w:tc>
          <w:tcPr>
            <w:tcW w:w="2539" w:type="dxa"/>
            <w:vAlign w:val="center"/>
            <w:tcPrChange w:id="238" w:author="LS" w:date="2018-06-22T09:41:22Z">
              <w:tcPr>
                <w:tcW w:w="888" w:type="dxa"/>
              </w:tcPr>
            </w:tcPrChange>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center"/>
              <w:textAlignment w:val="auto"/>
              <w:rPr>
                <w:rFonts w:hint="eastAsia" w:ascii="仿宋" w:hAnsi="仿宋" w:eastAsia="仿宋" w:cs="仿宋"/>
                <w:b w:val="0"/>
                <w:i w:val="0"/>
                <w:caps w:val="0"/>
                <w:color w:val="000000"/>
                <w:spacing w:val="0"/>
                <w:kern w:val="2"/>
                <w:sz w:val="32"/>
                <w:szCs w:val="32"/>
                <w:shd w:val="clear" w:fill="FFFFFF"/>
                <w:vertAlign w:val="baseline"/>
                <w:lang w:val="en-US" w:eastAsia="zh-CN" w:bidi="ar-SA"/>
                <w:rPrChange w:id="240" w:author="LS" w:date="2018-06-22T09:38:13Z">
                  <w:rPr>
                    <w:rFonts w:hint="eastAsia" w:ascii="仿宋" w:hAnsi="仿宋" w:eastAsia="仿宋" w:cs="仿宋"/>
                    <w:b w:val="0"/>
                    <w:i w:val="0"/>
                    <w:caps w:val="0"/>
                    <w:color w:val="000000"/>
                    <w:spacing w:val="0"/>
                    <w:kern w:val="2"/>
                    <w:sz w:val="28"/>
                    <w:szCs w:val="28"/>
                    <w:shd w:val="clear" w:fill="FFFFFF"/>
                    <w:vertAlign w:val="baseline"/>
                    <w:lang w:val="en-US" w:eastAsia="zh-CN" w:bidi="ar-SA"/>
                  </w:rPr>
                </w:rPrChange>
              </w:rPr>
              <w:pPrChange w:id="239" w:author="LS" w:date="2018-06-22T09:33:30Z">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pPr>
              </w:pPrChange>
            </w:pPr>
            <w:r>
              <w:rPr>
                <w:rFonts w:hint="eastAsia" w:ascii="仿宋" w:hAnsi="仿宋" w:eastAsia="仿宋" w:cs="仿宋"/>
                <w:b w:val="0"/>
                <w:i w:val="0"/>
                <w:caps w:val="0"/>
                <w:color w:val="000000"/>
                <w:spacing w:val="0"/>
                <w:kern w:val="2"/>
                <w:sz w:val="32"/>
                <w:szCs w:val="32"/>
                <w:shd w:val="clear" w:fill="FFFFFF"/>
                <w:vertAlign w:val="baseline"/>
                <w:lang w:val="en-US" w:eastAsia="zh-CN" w:bidi="ar-SA"/>
                <w:rPrChange w:id="241" w:author="LS" w:date="2018-06-22T09:38:13Z">
                  <w:rPr>
                    <w:rFonts w:hint="eastAsia" w:ascii="仿宋" w:hAnsi="仿宋" w:eastAsia="仿宋" w:cs="仿宋"/>
                    <w:b w:val="0"/>
                    <w:i w:val="0"/>
                    <w:caps w:val="0"/>
                    <w:color w:val="000000"/>
                    <w:spacing w:val="0"/>
                    <w:kern w:val="2"/>
                    <w:sz w:val="28"/>
                    <w:szCs w:val="28"/>
                    <w:shd w:val="clear" w:fill="FFFFFF"/>
                    <w:vertAlign w:val="baseline"/>
                    <w:lang w:val="en-US" w:eastAsia="zh-CN" w:bidi="ar-SA"/>
                  </w:rPr>
                </w:rPrChange>
              </w:rPr>
              <w:t>邮</w:t>
            </w:r>
            <w:ins w:id="242" w:author="LS" w:date="2018-06-22T09:41:09Z">
              <w:r>
                <w:rPr>
                  <w:rFonts w:hint="eastAsia" w:ascii="仿宋" w:hAnsi="仿宋" w:eastAsia="仿宋" w:cs="仿宋"/>
                  <w:b w:val="0"/>
                  <w:i w:val="0"/>
                  <w:caps w:val="0"/>
                  <w:color w:val="000000"/>
                  <w:spacing w:val="0"/>
                  <w:kern w:val="2"/>
                  <w:sz w:val="32"/>
                  <w:szCs w:val="32"/>
                  <w:shd w:val="clear" w:fill="FFFFFF"/>
                  <w:vertAlign w:val="baseline"/>
                  <w:lang w:val="en-US" w:eastAsia="zh-CN" w:bidi="ar-SA"/>
                </w:rPr>
                <w:t xml:space="preserve"> </w:t>
              </w:r>
            </w:ins>
            <w:r>
              <w:rPr>
                <w:rFonts w:hint="eastAsia" w:ascii="仿宋" w:hAnsi="仿宋" w:eastAsia="仿宋" w:cs="仿宋"/>
                <w:b w:val="0"/>
                <w:i w:val="0"/>
                <w:caps w:val="0"/>
                <w:color w:val="000000"/>
                <w:spacing w:val="0"/>
                <w:kern w:val="2"/>
                <w:sz w:val="32"/>
                <w:szCs w:val="32"/>
                <w:shd w:val="clear" w:fill="FFFFFF"/>
                <w:vertAlign w:val="baseline"/>
                <w:lang w:val="en-US" w:eastAsia="zh-CN" w:bidi="ar-SA"/>
                <w:rPrChange w:id="243" w:author="LS" w:date="2018-06-22T09:38:13Z">
                  <w:rPr>
                    <w:rFonts w:hint="eastAsia" w:ascii="仿宋" w:hAnsi="仿宋" w:eastAsia="仿宋" w:cs="仿宋"/>
                    <w:b w:val="0"/>
                    <w:i w:val="0"/>
                    <w:caps w:val="0"/>
                    <w:color w:val="000000"/>
                    <w:spacing w:val="0"/>
                    <w:kern w:val="2"/>
                    <w:sz w:val="28"/>
                    <w:szCs w:val="28"/>
                    <w:shd w:val="clear" w:fill="FFFFFF"/>
                    <w:vertAlign w:val="baseline"/>
                    <w:lang w:val="en-US" w:eastAsia="zh-CN" w:bidi="ar-SA"/>
                  </w:rPr>
                </w:rPrChange>
              </w:rPr>
              <w:t>箱</w:t>
            </w:r>
          </w:p>
        </w:tc>
        <w:tc>
          <w:tcPr>
            <w:tcW w:w="1914" w:type="dxa"/>
            <w:vAlign w:val="center"/>
            <w:tcPrChange w:id="244" w:author="LS" w:date="2018-06-22T09:41:22Z">
              <w:tcPr>
                <w:tcW w:w="1037" w:type="dxa"/>
              </w:tcPr>
            </w:tcPrChange>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center"/>
              <w:textAlignment w:val="auto"/>
              <w:rPr>
                <w:rFonts w:hint="eastAsia" w:ascii="仿宋" w:hAnsi="仿宋" w:eastAsia="仿宋" w:cs="仿宋"/>
                <w:b w:val="0"/>
                <w:i w:val="0"/>
                <w:caps w:val="0"/>
                <w:color w:val="000000"/>
                <w:spacing w:val="0"/>
                <w:kern w:val="2"/>
                <w:sz w:val="32"/>
                <w:szCs w:val="32"/>
                <w:shd w:val="clear" w:fill="FFFFFF"/>
                <w:vertAlign w:val="baseline"/>
                <w:lang w:val="en-US" w:eastAsia="zh-CN" w:bidi="ar-SA"/>
                <w:rPrChange w:id="246" w:author="LS" w:date="2018-06-22T09:38:13Z">
                  <w:rPr>
                    <w:rFonts w:hint="eastAsia" w:ascii="仿宋" w:hAnsi="仿宋" w:eastAsia="仿宋" w:cs="仿宋"/>
                    <w:b w:val="0"/>
                    <w:i w:val="0"/>
                    <w:caps w:val="0"/>
                    <w:color w:val="000000"/>
                    <w:spacing w:val="0"/>
                    <w:kern w:val="2"/>
                    <w:sz w:val="28"/>
                    <w:szCs w:val="28"/>
                    <w:shd w:val="clear" w:fill="FFFFFF"/>
                    <w:vertAlign w:val="baseline"/>
                    <w:lang w:val="en-US" w:eastAsia="zh-CN" w:bidi="ar-SA"/>
                  </w:rPr>
                </w:rPrChange>
              </w:rPr>
              <w:pPrChange w:id="245" w:author="LS" w:date="2018-06-22T09:39:28Z">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pPr>
              </w:pPrChange>
            </w:pPr>
          </w:p>
        </w:tc>
        <w:tc>
          <w:tcPr>
            <w:tcW w:w="1252" w:type="dxa"/>
            <w:vAlign w:val="center"/>
            <w:tcPrChange w:id="247" w:author="LS" w:date="2018-06-22T09:41:22Z">
              <w:tcPr>
                <w:tcW w:w="1900" w:type="dxa"/>
              </w:tcPr>
            </w:tcPrChange>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center"/>
              <w:textAlignment w:val="auto"/>
              <w:rPr>
                <w:ins w:id="249" w:author="LS" w:date="2018-06-22T09:39:02Z"/>
                <w:rFonts w:hint="eastAsia" w:ascii="仿宋" w:hAnsi="仿宋" w:eastAsia="仿宋" w:cs="仿宋"/>
                <w:b w:val="0"/>
                <w:i w:val="0"/>
                <w:caps w:val="0"/>
                <w:color w:val="000000"/>
                <w:spacing w:val="0"/>
                <w:kern w:val="2"/>
                <w:sz w:val="32"/>
                <w:szCs w:val="32"/>
                <w:shd w:val="clear" w:fill="FFFFFF"/>
                <w:vertAlign w:val="baseline"/>
                <w:lang w:val="en-US" w:eastAsia="zh-CN" w:bidi="ar-SA"/>
              </w:rPr>
              <w:pPrChange w:id="248" w:author="LS" w:date="2018-06-22T09:39:28Z">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pPr>
              </w:pPrChange>
            </w:pPr>
            <w:r>
              <w:rPr>
                <w:rFonts w:hint="eastAsia" w:ascii="仿宋" w:hAnsi="仿宋" w:eastAsia="仿宋" w:cs="仿宋"/>
                <w:b w:val="0"/>
                <w:i w:val="0"/>
                <w:caps w:val="0"/>
                <w:color w:val="000000"/>
                <w:spacing w:val="0"/>
                <w:kern w:val="2"/>
                <w:sz w:val="32"/>
                <w:szCs w:val="32"/>
                <w:shd w:val="clear" w:fill="FFFFFF"/>
                <w:vertAlign w:val="baseline"/>
                <w:lang w:val="en-US" w:eastAsia="zh-CN" w:bidi="ar-SA"/>
                <w:rPrChange w:id="250" w:author="LS" w:date="2018-06-22T09:38:13Z">
                  <w:rPr>
                    <w:rFonts w:hint="eastAsia" w:ascii="仿宋" w:hAnsi="仿宋" w:eastAsia="仿宋" w:cs="仿宋"/>
                    <w:b w:val="0"/>
                    <w:i w:val="0"/>
                    <w:caps w:val="0"/>
                    <w:color w:val="000000"/>
                    <w:spacing w:val="0"/>
                    <w:kern w:val="2"/>
                    <w:sz w:val="28"/>
                    <w:szCs w:val="28"/>
                    <w:shd w:val="clear" w:fill="FFFFFF"/>
                    <w:vertAlign w:val="baseline"/>
                    <w:lang w:val="en-US" w:eastAsia="zh-CN" w:bidi="ar-SA"/>
                  </w:rPr>
                </w:rPrChange>
              </w:rPr>
              <w:t>通</w:t>
            </w:r>
            <w:ins w:id="251" w:author="LS" w:date="2018-06-22T09:40:42Z">
              <w:r>
                <w:rPr>
                  <w:rFonts w:hint="eastAsia" w:ascii="仿宋" w:hAnsi="仿宋" w:eastAsia="仿宋" w:cs="仿宋"/>
                  <w:b w:val="0"/>
                  <w:i w:val="0"/>
                  <w:caps w:val="0"/>
                  <w:color w:val="000000"/>
                  <w:spacing w:val="0"/>
                  <w:kern w:val="2"/>
                  <w:sz w:val="32"/>
                  <w:szCs w:val="32"/>
                  <w:shd w:val="clear" w:fill="FFFFFF"/>
                  <w:vertAlign w:val="baseline"/>
                  <w:lang w:val="en-US" w:eastAsia="zh-CN" w:bidi="ar-SA"/>
                </w:rPr>
                <w:t xml:space="preserve"> </w:t>
              </w:r>
            </w:ins>
            <w:r>
              <w:rPr>
                <w:rFonts w:hint="eastAsia" w:ascii="仿宋" w:hAnsi="仿宋" w:eastAsia="仿宋" w:cs="仿宋"/>
                <w:b w:val="0"/>
                <w:i w:val="0"/>
                <w:caps w:val="0"/>
                <w:color w:val="000000"/>
                <w:spacing w:val="0"/>
                <w:kern w:val="2"/>
                <w:sz w:val="32"/>
                <w:szCs w:val="32"/>
                <w:shd w:val="clear" w:fill="FFFFFF"/>
                <w:vertAlign w:val="baseline"/>
                <w:lang w:val="en-US" w:eastAsia="zh-CN" w:bidi="ar-SA"/>
                <w:rPrChange w:id="252" w:author="LS" w:date="2018-06-22T09:38:13Z">
                  <w:rPr>
                    <w:rFonts w:hint="eastAsia" w:ascii="仿宋" w:hAnsi="仿宋" w:eastAsia="仿宋" w:cs="仿宋"/>
                    <w:b w:val="0"/>
                    <w:i w:val="0"/>
                    <w:caps w:val="0"/>
                    <w:color w:val="000000"/>
                    <w:spacing w:val="0"/>
                    <w:kern w:val="2"/>
                    <w:sz w:val="28"/>
                    <w:szCs w:val="28"/>
                    <w:shd w:val="clear" w:fill="FFFFFF"/>
                    <w:vertAlign w:val="baseline"/>
                    <w:lang w:val="en-US" w:eastAsia="zh-CN" w:bidi="ar-SA"/>
                  </w:rPr>
                </w:rPrChange>
              </w:rPr>
              <w:t>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center"/>
              <w:textAlignment w:val="auto"/>
              <w:rPr>
                <w:rFonts w:hint="eastAsia" w:ascii="仿宋" w:hAnsi="仿宋" w:eastAsia="仿宋" w:cs="仿宋"/>
                <w:b w:val="0"/>
                <w:i w:val="0"/>
                <w:caps w:val="0"/>
                <w:color w:val="000000"/>
                <w:spacing w:val="0"/>
                <w:kern w:val="2"/>
                <w:sz w:val="32"/>
                <w:szCs w:val="32"/>
                <w:shd w:val="clear" w:fill="FFFFFF"/>
                <w:vertAlign w:val="baseline"/>
                <w:lang w:val="en-US" w:eastAsia="zh-CN" w:bidi="ar-SA"/>
                <w:rPrChange w:id="254" w:author="LS" w:date="2018-06-22T09:38:13Z">
                  <w:rPr>
                    <w:rFonts w:hint="eastAsia" w:ascii="仿宋" w:hAnsi="仿宋" w:eastAsia="仿宋" w:cs="仿宋"/>
                    <w:b w:val="0"/>
                    <w:i w:val="0"/>
                    <w:caps w:val="0"/>
                    <w:color w:val="000000"/>
                    <w:spacing w:val="0"/>
                    <w:kern w:val="2"/>
                    <w:sz w:val="28"/>
                    <w:szCs w:val="28"/>
                    <w:shd w:val="clear" w:fill="FFFFFF"/>
                    <w:vertAlign w:val="baseline"/>
                    <w:lang w:val="en-US" w:eastAsia="zh-CN" w:bidi="ar-SA"/>
                  </w:rPr>
                </w:rPrChange>
              </w:rPr>
              <w:pPrChange w:id="253" w:author="LS" w:date="2018-06-22T09:39:28Z">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pPr>
              </w:pPrChange>
            </w:pPr>
            <w:r>
              <w:rPr>
                <w:rFonts w:hint="eastAsia" w:ascii="仿宋" w:hAnsi="仿宋" w:eastAsia="仿宋" w:cs="仿宋"/>
                <w:b w:val="0"/>
                <w:i w:val="0"/>
                <w:caps w:val="0"/>
                <w:color w:val="000000"/>
                <w:spacing w:val="0"/>
                <w:kern w:val="2"/>
                <w:sz w:val="32"/>
                <w:szCs w:val="32"/>
                <w:shd w:val="clear" w:fill="FFFFFF"/>
                <w:vertAlign w:val="baseline"/>
                <w:lang w:val="en-US" w:eastAsia="zh-CN" w:bidi="ar-SA"/>
                <w:rPrChange w:id="255" w:author="LS" w:date="2018-06-22T09:38:13Z">
                  <w:rPr>
                    <w:rFonts w:hint="eastAsia" w:ascii="仿宋" w:hAnsi="仿宋" w:eastAsia="仿宋" w:cs="仿宋"/>
                    <w:b w:val="0"/>
                    <w:i w:val="0"/>
                    <w:caps w:val="0"/>
                    <w:color w:val="000000"/>
                    <w:spacing w:val="0"/>
                    <w:kern w:val="2"/>
                    <w:sz w:val="28"/>
                    <w:szCs w:val="28"/>
                    <w:shd w:val="clear" w:fill="FFFFFF"/>
                    <w:vertAlign w:val="baseline"/>
                    <w:lang w:val="en-US" w:eastAsia="zh-CN" w:bidi="ar-SA"/>
                  </w:rPr>
                </w:rPrChange>
              </w:rPr>
              <w:t>地</w:t>
            </w:r>
            <w:ins w:id="256" w:author="LS" w:date="2018-06-22T09:40:43Z">
              <w:r>
                <w:rPr>
                  <w:rFonts w:hint="eastAsia" w:ascii="仿宋" w:hAnsi="仿宋" w:eastAsia="仿宋" w:cs="仿宋"/>
                  <w:b w:val="0"/>
                  <w:i w:val="0"/>
                  <w:caps w:val="0"/>
                  <w:color w:val="000000"/>
                  <w:spacing w:val="0"/>
                  <w:kern w:val="2"/>
                  <w:sz w:val="32"/>
                  <w:szCs w:val="32"/>
                  <w:shd w:val="clear" w:fill="FFFFFF"/>
                  <w:vertAlign w:val="baseline"/>
                  <w:lang w:val="en-US" w:eastAsia="zh-CN" w:bidi="ar-SA"/>
                </w:rPr>
                <w:t xml:space="preserve"> </w:t>
              </w:r>
            </w:ins>
            <w:r>
              <w:rPr>
                <w:rFonts w:hint="eastAsia" w:ascii="仿宋" w:hAnsi="仿宋" w:eastAsia="仿宋" w:cs="仿宋"/>
                <w:b w:val="0"/>
                <w:i w:val="0"/>
                <w:caps w:val="0"/>
                <w:color w:val="000000"/>
                <w:spacing w:val="0"/>
                <w:kern w:val="2"/>
                <w:sz w:val="32"/>
                <w:szCs w:val="32"/>
                <w:shd w:val="clear" w:fill="FFFFFF"/>
                <w:vertAlign w:val="baseline"/>
                <w:lang w:val="en-US" w:eastAsia="zh-CN" w:bidi="ar-SA"/>
                <w:rPrChange w:id="257" w:author="LS" w:date="2018-06-22T09:38:13Z">
                  <w:rPr>
                    <w:rFonts w:hint="eastAsia" w:ascii="仿宋" w:hAnsi="仿宋" w:eastAsia="仿宋" w:cs="仿宋"/>
                    <w:b w:val="0"/>
                    <w:i w:val="0"/>
                    <w:caps w:val="0"/>
                    <w:color w:val="000000"/>
                    <w:spacing w:val="0"/>
                    <w:kern w:val="2"/>
                    <w:sz w:val="28"/>
                    <w:szCs w:val="28"/>
                    <w:shd w:val="clear" w:fill="FFFFFF"/>
                    <w:vertAlign w:val="baseline"/>
                    <w:lang w:val="en-US" w:eastAsia="zh-CN" w:bidi="ar-SA"/>
                  </w:rPr>
                </w:rPrChange>
              </w:rPr>
              <w:t>址</w:t>
            </w:r>
          </w:p>
        </w:tc>
        <w:tc>
          <w:tcPr>
            <w:tcW w:w="4311" w:type="dxa"/>
            <w:vAlign w:val="center"/>
            <w:tcPrChange w:id="258" w:author="LS" w:date="2018-06-22T09:41:22Z">
              <w:tcPr>
                <w:tcW w:w="2375" w:type="dxa"/>
              </w:tcPr>
            </w:tcPrChange>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center"/>
              <w:textAlignment w:val="auto"/>
              <w:rPr>
                <w:rFonts w:hint="eastAsia" w:ascii="仿宋" w:hAnsi="仿宋" w:eastAsia="仿宋" w:cs="仿宋"/>
                <w:b w:val="0"/>
                <w:i w:val="0"/>
                <w:caps w:val="0"/>
                <w:color w:val="000000"/>
                <w:spacing w:val="0"/>
                <w:kern w:val="2"/>
                <w:sz w:val="32"/>
                <w:szCs w:val="32"/>
                <w:shd w:val="clear" w:fill="FFFFFF"/>
                <w:vertAlign w:val="baseline"/>
                <w:lang w:val="en-US" w:eastAsia="zh-CN" w:bidi="ar-SA"/>
                <w:rPrChange w:id="260" w:author="LS" w:date="2018-06-22T09:38:13Z">
                  <w:rPr>
                    <w:rFonts w:hint="eastAsia" w:ascii="仿宋" w:hAnsi="仿宋" w:eastAsia="仿宋" w:cs="仿宋"/>
                    <w:b w:val="0"/>
                    <w:i w:val="0"/>
                    <w:caps w:val="0"/>
                    <w:color w:val="000000"/>
                    <w:spacing w:val="0"/>
                    <w:kern w:val="2"/>
                    <w:sz w:val="28"/>
                    <w:szCs w:val="28"/>
                    <w:shd w:val="clear" w:fill="FFFFFF"/>
                    <w:vertAlign w:val="baseline"/>
                    <w:lang w:val="en-US" w:eastAsia="zh-CN" w:bidi="ar-SA"/>
                  </w:rPr>
                </w:rPrChange>
              </w:rPr>
              <w:pPrChange w:id="259" w:author="LS" w:date="2018-06-22T09:39:28Z">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pPr>
              </w:pPrChange>
            </w:pPr>
          </w:p>
        </w:tc>
        <w:tc>
          <w:tcPr>
            <w:tcW w:w="1628" w:type="dxa"/>
            <w:vAlign w:val="center"/>
            <w:tcPrChange w:id="261" w:author="LS" w:date="2018-06-22T09:41:22Z">
              <w:tcPr>
                <w:tcW w:w="1625" w:type="dxa"/>
              </w:tcPr>
            </w:tcPrChange>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center"/>
              <w:textAlignment w:val="auto"/>
              <w:rPr>
                <w:ins w:id="263" w:author="LS" w:date="2018-06-22T09:40:25Z"/>
                <w:rFonts w:hint="eastAsia" w:ascii="仿宋" w:hAnsi="仿宋" w:eastAsia="仿宋" w:cs="仿宋"/>
                <w:b w:val="0"/>
                <w:i w:val="0"/>
                <w:caps w:val="0"/>
                <w:color w:val="000000"/>
                <w:spacing w:val="0"/>
                <w:kern w:val="2"/>
                <w:sz w:val="32"/>
                <w:szCs w:val="32"/>
                <w:shd w:val="clear" w:fill="FFFFFF"/>
                <w:vertAlign w:val="baseline"/>
                <w:lang w:val="en-US" w:eastAsia="zh-CN" w:bidi="ar-SA"/>
              </w:rPr>
              <w:pPrChange w:id="262" w:author="LS" w:date="2018-06-22T09:39:28Z">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pPr>
              </w:pPrChange>
            </w:pPr>
            <w:r>
              <w:rPr>
                <w:rFonts w:hint="eastAsia" w:ascii="仿宋" w:hAnsi="仿宋" w:eastAsia="仿宋" w:cs="仿宋"/>
                <w:b w:val="0"/>
                <w:i w:val="0"/>
                <w:caps w:val="0"/>
                <w:color w:val="000000"/>
                <w:spacing w:val="0"/>
                <w:kern w:val="2"/>
                <w:sz w:val="32"/>
                <w:szCs w:val="32"/>
                <w:shd w:val="clear" w:fill="FFFFFF"/>
                <w:vertAlign w:val="baseline"/>
                <w:lang w:val="en-US" w:eastAsia="zh-CN" w:bidi="ar-SA"/>
                <w:rPrChange w:id="264" w:author="LS" w:date="2018-06-22T09:38:13Z">
                  <w:rPr>
                    <w:rFonts w:hint="eastAsia" w:ascii="仿宋" w:hAnsi="仿宋" w:eastAsia="仿宋" w:cs="仿宋"/>
                    <w:b w:val="0"/>
                    <w:i w:val="0"/>
                    <w:caps w:val="0"/>
                    <w:color w:val="000000"/>
                    <w:spacing w:val="0"/>
                    <w:kern w:val="2"/>
                    <w:sz w:val="28"/>
                    <w:szCs w:val="28"/>
                    <w:shd w:val="clear" w:fill="FFFFFF"/>
                    <w:vertAlign w:val="baseline"/>
                    <w:lang w:val="en-US" w:eastAsia="zh-CN" w:bidi="ar-SA"/>
                  </w:rPr>
                </w:rPrChange>
              </w:rPr>
              <w:t>联</w:t>
            </w:r>
            <w:ins w:id="265" w:author="LS" w:date="2018-06-22T09:40:37Z">
              <w:r>
                <w:rPr>
                  <w:rFonts w:hint="eastAsia" w:ascii="仿宋" w:hAnsi="仿宋" w:eastAsia="仿宋" w:cs="仿宋"/>
                  <w:b w:val="0"/>
                  <w:i w:val="0"/>
                  <w:caps w:val="0"/>
                  <w:color w:val="000000"/>
                  <w:spacing w:val="0"/>
                  <w:kern w:val="2"/>
                  <w:sz w:val="32"/>
                  <w:szCs w:val="32"/>
                  <w:shd w:val="clear" w:fill="FFFFFF"/>
                  <w:vertAlign w:val="baseline"/>
                  <w:lang w:val="en-US" w:eastAsia="zh-CN" w:bidi="ar-SA"/>
                </w:rPr>
                <w:t xml:space="preserve"> </w:t>
              </w:r>
            </w:ins>
            <w:r>
              <w:rPr>
                <w:rFonts w:hint="eastAsia" w:ascii="仿宋" w:hAnsi="仿宋" w:eastAsia="仿宋" w:cs="仿宋"/>
                <w:b w:val="0"/>
                <w:i w:val="0"/>
                <w:caps w:val="0"/>
                <w:color w:val="000000"/>
                <w:spacing w:val="0"/>
                <w:kern w:val="2"/>
                <w:sz w:val="32"/>
                <w:szCs w:val="32"/>
                <w:shd w:val="clear" w:fill="FFFFFF"/>
                <w:vertAlign w:val="baseline"/>
                <w:lang w:val="en-US" w:eastAsia="zh-CN" w:bidi="ar-SA"/>
                <w:rPrChange w:id="266" w:author="LS" w:date="2018-06-22T09:38:13Z">
                  <w:rPr>
                    <w:rFonts w:hint="eastAsia" w:ascii="仿宋" w:hAnsi="仿宋" w:eastAsia="仿宋" w:cs="仿宋"/>
                    <w:b w:val="0"/>
                    <w:i w:val="0"/>
                    <w:caps w:val="0"/>
                    <w:color w:val="000000"/>
                    <w:spacing w:val="0"/>
                    <w:kern w:val="2"/>
                    <w:sz w:val="28"/>
                    <w:szCs w:val="28"/>
                    <w:shd w:val="clear" w:fill="FFFFFF"/>
                    <w:vertAlign w:val="baseline"/>
                    <w:lang w:val="en-US" w:eastAsia="zh-CN" w:bidi="ar-SA"/>
                  </w:rPr>
                </w:rPrChange>
              </w:rPr>
              <w:t>系</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center"/>
              <w:textAlignment w:val="auto"/>
              <w:rPr>
                <w:rFonts w:hint="eastAsia" w:ascii="仿宋" w:hAnsi="仿宋" w:eastAsia="仿宋" w:cs="仿宋"/>
                <w:b w:val="0"/>
                <w:i w:val="0"/>
                <w:caps w:val="0"/>
                <w:color w:val="000000"/>
                <w:spacing w:val="0"/>
                <w:kern w:val="2"/>
                <w:sz w:val="32"/>
                <w:szCs w:val="32"/>
                <w:shd w:val="clear" w:fill="FFFFFF"/>
                <w:vertAlign w:val="baseline"/>
                <w:lang w:val="en-US" w:eastAsia="zh-CN" w:bidi="ar-SA"/>
                <w:rPrChange w:id="268" w:author="LS" w:date="2018-06-22T09:38:13Z">
                  <w:rPr>
                    <w:rFonts w:hint="eastAsia" w:ascii="仿宋" w:hAnsi="仿宋" w:eastAsia="仿宋" w:cs="仿宋"/>
                    <w:b w:val="0"/>
                    <w:i w:val="0"/>
                    <w:caps w:val="0"/>
                    <w:color w:val="000000"/>
                    <w:spacing w:val="0"/>
                    <w:kern w:val="2"/>
                    <w:sz w:val="28"/>
                    <w:szCs w:val="28"/>
                    <w:shd w:val="clear" w:fill="FFFFFF"/>
                    <w:vertAlign w:val="baseline"/>
                    <w:lang w:val="en-US" w:eastAsia="zh-CN" w:bidi="ar-SA"/>
                  </w:rPr>
                </w:rPrChange>
              </w:rPr>
              <w:pPrChange w:id="267" w:author="LS" w:date="2018-06-22T09:39:28Z">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pPr>
              </w:pPrChange>
            </w:pPr>
            <w:r>
              <w:rPr>
                <w:rFonts w:hint="eastAsia" w:ascii="仿宋" w:hAnsi="仿宋" w:eastAsia="仿宋" w:cs="仿宋"/>
                <w:b w:val="0"/>
                <w:i w:val="0"/>
                <w:caps w:val="0"/>
                <w:color w:val="000000"/>
                <w:spacing w:val="0"/>
                <w:kern w:val="2"/>
                <w:sz w:val="32"/>
                <w:szCs w:val="32"/>
                <w:shd w:val="clear" w:fill="FFFFFF"/>
                <w:vertAlign w:val="baseline"/>
                <w:lang w:val="en-US" w:eastAsia="zh-CN" w:bidi="ar-SA"/>
                <w:rPrChange w:id="269" w:author="LS" w:date="2018-06-22T09:38:13Z">
                  <w:rPr>
                    <w:rFonts w:hint="eastAsia" w:ascii="仿宋" w:hAnsi="仿宋" w:eastAsia="仿宋" w:cs="仿宋"/>
                    <w:b w:val="0"/>
                    <w:i w:val="0"/>
                    <w:caps w:val="0"/>
                    <w:color w:val="000000"/>
                    <w:spacing w:val="0"/>
                    <w:kern w:val="2"/>
                    <w:sz w:val="28"/>
                    <w:szCs w:val="28"/>
                    <w:shd w:val="clear" w:fill="FFFFFF"/>
                    <w:vertAlign w:val="baseline"/>
                    <w:lang w:val="en-US" w:eastAsia="zh-CN" w:bidi="ar-SA"/>
                  </w:rPr>
                </w:rPrChange>
              </w:rPr>
              <w:t>方</w:t>
            </w:r>
            <w:ins w:id="270" w:author="LS" w:date="2018-06-22T09:40:38Z">
              <w:r>
                <w:rPr>
                  <w:rFonts w:hint="eastAsia" w:ascii="仿宋" w:hAnsi="仿宋" w:eastAsia="仿宋" w:cs="仿宋"/>
                  <w:b w:val="0"/>
                  <w:i w:val="0"/>
                  <w:caps w:val="0"/>
                  <w:color w:val="000000"/>
                  <w:spacing w:val="0"/>
                  <w:kern w:val="2"/>
                  <w:sz w:val="32"/>
                  <w:szCs w:val="32"/>
                  <w:shd w:val="clear" w:fill="FFFFFF"/>
                  <w:vertAlign w:val="baseline"/>
                  <w:lang w:val="en-US" w:eastAsia="zh-CN" w:bidi="ar-SA"/>
                </w:rPr>
                <w:t xml:space="preserve"> </w:t>
              </w:r>
            </w:ins>
            <w:r>
              <w:rPr>
                <w:rFonts w:hint="eastAsia" w:ascii="仿宋" w:hAnsi="仿宋" w:eastAsia="仿宋" w:cs="仿宋"/>
                <w:b w:val="0"/>
                <w:i w:val="0"/>
                <w:caps w:val="0"/>
                <w:color w:val="000000"/>
                <w:spacing w:val="0"/>
                <w:kern w:val="2"/>
                <w:sz w:val="32"/>
                <w:szCs w:val="32"/>
                <w:shd w:val="clear" w:fill="FFFFFF"/>
                <w:vertAlign w:val="baseline"/>
                <w:lang w:val="en-US" w:eastAsia="zh-CN" w:bidi="ar-SA"/>
                <w:rPrChange w:id="271" w:author="LS" w:date="2018-06-22T09:38:13Z">
                  <w:rPr>
                    <w:rFonts w:hint="eastAsia" w:ascii="仿宋" w:hAnsi="仿宋" w:eastAsia="仿宋" w:cs="仿宋"/>
                    <w:b w:val="0"/>
                    <w:i w:val="0"/>
                    <w:caps w:val="0"/>
                    <w:color w:val="000000"/>
                    <w:spacing w:val="0"/>
                    <w:kern w:val="2"/>
                    <w:sz w:val="28"/>
                    <w:szCs w:val="28"/>
                    <w:shd w:val="clear" w:fill="FFFFFF"/>
                    <w:vertAlign w:val="baseline"/>
                    <w:lang w:val="en-US" w:eastAsia="zh-CN" w:bidi="ar-SA"/>
                  </w:rPr>
                </w:rPrChange>
              </w:rPr>
              <w:t>式</w:t>
            </w:r>
          </w:p>
        </w:tc>
        <w:tc>
          <w:tcPr>
            <w:tcW w:w="2916" w:type="dxa"/>
            <w:tcPrChange w:id="272" w:author="LS" w:date="2018-06-22T09:41:22Z">
              <w:tcPr>
                <w:tcW w:w="2450" w:type="dxa"/>
              </w:tcPr>
            </w:tcPrChange>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rPr>
                <w:rFonts w:hint="eastAsia" w:ascii="仿宋" w:hAnsi="仿宋" w:eastAsia="仿宋" w:cs="仿宋"/>
                <w:b w:val="0"/>
                <w:i w:val="0"/>
                <w:caps w:val="0"/>
                <w:color w:val="000000"/>
                <w:spacing w:val="0"/>
                <w:kern w:val="2"/>
                <w:sz w:val="32"/>
                <w:szCs w:val="32"/>
                <w:shd w:val="clear" w:fill="FFFFFF"/>
                <w:vertAlign w:val="baseline"/>
                <w:lang w:val="en-US" w:eastAsia="zh-CN" w:bidi="ar-SA"/>
                <w:rPrChange w:id="273" w:author="LS" w:date="2018-06-22T09:38:13Z">
                  <w:rPr>
                    <w:rFonts w:hint="eastAsia" w:ascii="仿宋" w:hAnsi="仿宋" w:eastAsia="仿宋" w:cs="仿宋"/>
                    <w:b w:val="0"/>
                    <w:i w:val="0"/>
                    <w:caps w:val="0"/>
                    <w:color w:val="000000"/>
                    <w:spacing w:val="0"/>
                    <w:kern w:val="2"/>
                    <w:sz w:val="28"/>
                    <w:szCs w:val="28"/>
                    <w:shd w:val="clear" w:fill="FFFFFF"/>
                    <w:vertAlign w:val="baseline"/>
                    <w:lang w:val="en-US" w:eastAsia="zh-CN" w:bidi="ar-SA"/>
                  </w:rPr>
                </w:rPrChang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Change w:id="274" w:author="LS" w:date="2018-06-22T09:38:3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blPrExChange>
        </w:tblPrEx>
        <w:tc>
          <w:tcPr>
            <w:tcW w:w="14560" w:type="dxa"/>
            <w:gridSpan w:val="6"/>
            <w:tcPrChange w:id="275" w:author="LS" w:date="2018-06-22T09:38:37Z">
              <w:tcPr>
                <w:tcW w:w="10275" w:type="dxa"/>
                <w:gridSpan w:val="6"/>
              </w:tcPr>
            </w:tcPrChange>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rPr>
                <w:rFonts w:hint="eastAsia" w:ascii="仿宋" w:hAnsi="仿宋" w:eastAsia="仿宋" w:cs="仿宋"/>
                <w:b w:val="0"/>
                <w:i w:val="0"/>
                <w:caps w:val="0"/>
                <w:color w:val="000000"/>
                <w:spacing w:val="0"/>
                <w:kern w:val="2"/>
                <w:sz w:val="32"/>
                <w:szCs w:val="32"/>
                <w:shd w:val="clear" w:fill="FFFFFF"/>
                <w:lang w:val="en-US" w:eastAsia="zh-CN" w:bidi="ar-SA"/>
              </w:rPr>
            </w:pPr>
            <w:r>
              <w:rPr>
                <w:rFonts w:hint="eastAsia" w:ascii="黑体" w:hAnsi="黑体" w:eastAsia="黑体" w:cs="黑体"/>
                <w:b w:val="0"/>
                <w:i w:val="0"/>
                <w:caps w:val="0"/>
                <w:color w:val="000000"/>
                <w:spacing w:val="0"/>
                <w:kern w:val="2"/>
                <w:sz w:val="30"/>
                <w:szCs w:val="30"/>
                <w:shd w:val="clear" w:fill="FFFFFF"/>
                <w:lang w:val="en-US" w:eastAsia="zh-CN" w:bidi="ar-SA"/>
              </w:rPr>
              <w:t>团员标准具体内容：</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rPr>
                <w:rFonts w:hint="eastAsia" w:ascii="方正小标宋简体" w:hAnsi="方正小标宋简体" w:eastAsia="方正小标宋简体" w:cs="方正小标宋简体"/>
                <w:b w:val="0"/>
                <w:i w:val="0"/>
                <w:caps w:val="0"/>
                <w:color w:val="000000"/>
                <w:spacing w:val="0"/>
                <w:kern w:val="2"/>
                <w:sz w:val="44"/>
                <w:szCs w:val="44"/>
                <w:shd w:val="clear" w:fill="FFFFFF"/>
                <w:vertAlign w:val="baseline"/>
                <w:lang w:val="en-US" w:eastAsia="zh-CN" w:bidi="ar-SA"/>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rPr>
                <w:rFonts w:hint="eastAsia" w:ascii="方正小标宋简体" w:hAnsi="方正小标宋简体" w:eastAsia="方正小标宋简体" w:cs="方正小标宋简体"/>
                <w:b w:val="0"/>
                <w:i w:val="0"/>
                <w:caps w:val="0"/>
                <w:color w:val="000000"/>
                <w:spacing w:val="0"/>
                <w:kern w:val="2"/>
                <w:sz w:val="44"/>
                <w:szCs w:val="44"/>
                <w:shd w:val="clear" w:fill="FFFFFF"/>
                <w:vertAlign w:val="baseline"/>
                <w:lang w:val="en-US" w:eastAsia="zh-CN" w:bidi="ar-SA"/>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rPr>
                <w:rFonts w:hint="eastAsia" w:ascii="方正小标宋简体" w:hAnsi="方正小标宋简体" w:eastAsia="方正小标宋简体" w:cs="方正小标宋简体"/>
                <w:b w:val="0"/>
                <w:i w:val="0"/>
                <w:caps w:val="0"/>
                <w:color w:val="000000"/>
                <w:spacing w:val="0"/>
                <w:kern w:val="2"/>
                <w:sz w:val="44"/>
                <w:szCs w:val="44"/>
                <w:shd w:val="clear" w:fill="FFFFFF"/>
                <w:vertAlign w:val="baseline"/>
                <w:lang w:val="en-US" w:eastAsia="zh-CN" w:bidi="ar-SA"/>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rPr>
                <w:rFonts w:hint="eastAsia" w:ascii="方正小标宋简体" w:hAnsi="方正小标宋简体" w:eastAsia="方正小标宋简体" w:cs="方正小标宋简体"/>
                <w:b w:val="0"/>
                <w:i w:val="0"/>
                <w:caps w:val="0"/>
                <w:color w:val="000000"/>
                <w:spacing w:val="0"/>
                <w:kern w:val="2"/>
                <w:sz w:val="44"/>
                <w:szCs w:val="44"/>
                <w:shd w:val="clear" w:fill="FFFFFF"/>
                <w:vertAlign w:val="baseline"/>
                <w:lang w:val="en-US" w:eastAsia="zh-CN" w:bidi="ar-SA"/>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rPr>
                <w:rFonts w:hint="eastAsia" w:ascii="方正小标宋简体" w:hAnsi="方正小标宋简体" w:eastAsia="方正小标宋简体" w:cs="方正小标宋简体"/>
                <w:b w:val="0"/>
                <w:i w:val="0"/>
                <w:caps w:val="0"/>
                <w:color w:val="000000"/>
                <w:spacing w:val="0"/>
                <w:kern w:val="2"/>
                <w:sz w:val="44"/>
                <w:szCs w:val="44"/>
                <w:shd w:val="clear" w:fill="FFFFFF"/>
                <w:vertAlign w:val="baseline"/>
                <w:lang w:val="en-US" w:eastAsia="zh-CN" w:bidi="ar-SA"/>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rPr>
                <w:rFonts w:hint="eastAsia" w:ascii="方正小标宋简体" w:hAnsi="方正小标宋简体" w:eastAsia="方正小标宋简体" w:cs="方正小标宋简体"/>
                <w:b w:val="0"/>
                <w:i w:val="0"/>
                <w:caps w:val="0"/>
                <w:color w:val="000000"/>
                <w:spacing w:val="0"/>
                <w:kern w:val="2"/>
                <w:sz w:val="44"/>
                <w:szCs w:val="44"/>
                <w:shd w:val="clear" w:fill="FFFFFF"/>
                <w:vertAlign w:val="baseline"/>
                <w:lang w:val="en-US" w:eastAsia="zh-CN" w:bidi="ar-SA"/>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rPr>
                <w:ins w:id="276" w:author="LS" w:date="2018-06-22T09:41:56Z"/>
                <w:rFonts w:hint="eastAsia" w:ascii="方正小标宋简体" w:hAnsi="方正小标宋简体" w:eastAsia="方正小标宋简体" w:cs="方正小标宋简体"/>
                <w:b w:val="0"/>
                <w:i w:val="0"/>
                <w:caps w:val="0"/>
                <w:color w:val="000000"/>
                <w:spacing w:val="0"/>
                <w:kern w:val="2"/>
                <w:sz w:val="44"/>
                <w:szCs w:val="44"/>
                <w:shd w:val="clear" w:fill="FFFFFF"/>
                <w:vertAlign w:val="baseline"/>
                <w:lang w:val="en-US" w:eastAsia="zh-CN" w:bidi="ar-SA"/>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rPr>
                <w:ins w:id="277" w:author="LS" w:date="2018-06-22T09:41:56Z"/>
                <w:rFonts w:hint="eastAsia" w:ascii="方正小标宋简体" w:hAnsi="方正小标宋简体" w:eastAsia="方正小标宋简体" w:cs="方正小标宋简体"/>
                <w:b w:val="0"/>
                <w:i w:val="0"/>
                <w:caps w:val="0"/>
                <w:color w:val="000000"/>
                <w:spacing w:val="0"/>
                <w:kern w:val="2"/>
                <w:sz w:val="44"/>
                <w:szCs w:val="44"/>
                <w:shd w:val="clear" w:fill="FFFFFF"/>
                <w:vertAlign w:val="baseline"/>
                <w:lang w:val="en-US" w:eastAsia="zh-CN" w:bidi="ar-SA"/>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rPr>
                <w:ins w:id="278" w:author="LS" w:date="2018-06-22T09:42:14Z"/>
                <w:rFonts w:hint="eastAsia" w:ascii="方正小标宋简体" w:hAnsi="方正小标宋简体" w:eastAsia="方正小标宋简体" w:cs="方正小标宋简体"/>
                <w:b w:val="0"/>
                <w:i w:val="0"/>
                <w:caps w:val="0"/>
                <w:color w:val="000000"/>
                <w:spacing w:val="0"/>
                <w:kern w:val="2"/>
                <w:sz w:val="44"/>
                <w:szCs w:val="44"/>
                <w:shd w:val="clear" w:fill="FFFFFF"/>
                <w:vertAlign w:val="baseline"/>
                <w:lang w:val="en-US" w:eastAsia="zh-CN" w:bidi="ar-SA"/>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rPr>
                <w:ins w:id="279" w:author="LS" w:date="2018-06-22T09:42:14Z"/>
                <w:rFonts w:hint="eastAsia" w:ascii="方正小标宋简体" w:hAnsi="方正小标宋简体" w:eastAsia="方正小标宋简体" w:cs="方正小标宋简体"/>
                <w:b w:val="0"/>
                <w:i w:val="0"/>
                <w:caps w:val="0"/>
                <w:color w:val="000000"/>
                <w:spacing w:val="0"/>
                <w:kern w:val="2"/>
                <w:sz w:val="44"/>
                <w:szCs w:val="44"/>
                <w:shd w:val="clear" w:fill="FFFFFF"/>
                <w:vertAlign w:val="baseline"/>
                <w:lang w:val="en-US" w:eastAsia="zh-CN" w:bidi="ar-SA"/>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rPr>
                <w:ins w:id="280" w:author="LS" w:date="2018-06-22T09:41:56Z"/>
                <w:rFonts w:hint="eastAsia" w:ascii="方正小标宋简体" w:hAnsi="方正小标宋简体" w:eastAsia="方正小标宋简体" w:cs="方正小标宋简体"/>
                <w:b w:val="0"/>
                <w:i w:val="0"/>
                <w:caps w:val="0"/>
                <w:color w:val="000000"/>
                <w:spacing w:val="0"/>
                <w:kern w:val="2"/>
                <w:sz w:val="44"/>
                <w:szCs w:val="44"/>
                <w:shd w:val="clear" w:fill="FFFFFF"/>
                <w:vertAlign w:val="baseline"/>
                <w:lang w:val="en-US" w:eastAsia="zh-CN" w:bidi="ar-SA"/>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rPr>
                <w:rFonts w:hint="eastAsia" w:ascii="方正小标宋简体" w:hAnsi="方正小标宋简体" w:eastAsia="方正小标宋简体" w:cs="方正小标宋简体"/>
                <w:b w:val="0"/>
                <w:i w:val="0"/>
                <w:caps w:val="0"/>
                <w:color w:val="000000"/>
                <w:spacing w:val="0"/>
                <w:kern w:val="2"/>
                <w:sz w:val="44"/>
                <w:szCs w:val="44"/>
                <w:shd w:val="clear" w:fill="FFFFFF"/>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Change w:id="281" w:author="LS" w:date="2018-06-22T09:38:3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blPrExChange>
        </w:tblPrEx>
        <w:trPr>
          <w:trHeight w:val="4187" w:hRule="atLeast"/>
          <w:trPrChange w:id="281" w:author="LS" w:date="2018-06-22T09:38:37Z">
            <w:trPr>
              <w:trHeight w:val="4187" w:hRule="atLeast"/>
            </w:trPr>
          </w:trPrChange>
        </w:trPr>
        <w:tc>
          <w:tcPr>
            <w:tcW w:w="14560" w:type="dxa"/>
            <w:gridSpan w:val="6"/>
            <w:tcPrChange w:id="282" w:author="LS" w:date="2018-06-22T09:38:37Z">
              <w:tcPr>
                <w:tcW w:w="10275" w:type="dxa"/>
                <w:gridSpan w:val="6"/>
              </w:tcPr>
            </w:tcPrChange>
          </w:tcPr>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rPr>
                <w:ins w:id="283" w:author="LS" w:date="2018-06-22T09:42:06Z"/>
                <w:rFonts w:hint="eastAsia" w:ascii="黑体" w:hAnsi="黑体" w:eastAsia="黑体" w:cs="黑体"/>
                <w:b w:val="0"/>
                <w:i w:val="0"/>
                <w:caps w:val="0"/>
                <w:color w:val="000000"/>
                <w:spacing w:val="0"/>
                <w:kern w:val="2"/>
                <w:sz w:val="30"/>
                <w:szCs w:val="30"/>
                <w:shd w:val="clear" w:fill="FFFFFF"/>
                <w:lang w:val="en-US" w:eastAsia="zh-CN" w:bidi="ar-SA"/>
              </w:rPr>
            </w:pPr>
            <w:r>
              <w:rPr>
                <w:rFonts w:hint="eastAsia" w:ascii="黑体" w:hAnsi="黑体" w:eastAsia="黑体" w:cs="黑体"/>
                <w:b w:val="0"/>
                <w:i w:val="0"/>
                <w:caps w:val="0"/>
                <w:color w:val="000000"/>
                <w:spacing w:val="0"/>
                <w:kern w:val="2"/>
                <w:sz w:val="30"/>
                <w:szCs w:val="30"/>
                <w:shd w:val="clear" w:fill="FFFFFF"/>
                <w:lang w:val="en-US" w:eastAsia="zh-CN" w:bidi="ar-SA"/>
              </w:rPr>
              <w:t>简明分析解释和立意说明：</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rPr>
                <w:ins w:id="284" w:author="LS" w:date="2018-06-22T09:42:07Z"/>
                <w:rFonts w:hint="eastAsia" w:ascii="黑体" w:hAnsi="黑体" w:eastAsia="黑体" w:cs="黑体"/>
                <w:b w:val="0"/>
                <w:i w:val="0"/>
                <w:caps w:val="0"/>
                <w:color w:val="000000"/>
                <w:spacing w:val="0"/>
                <w:kern w:val="2"/>
                <w:sz w:val="30"/>
                <w:szCs w:val="30"/>
                <w:shd w:val="clear" w:fill="FFFFFF"/>
                <w:lang w:val="en-US" w:eastAsia="zh-CN" w:bidi="ar-SA"/>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rPr>
                <w:ins w:id="285" w:author="LS" w:date="2018-06-22T09:42:07Z"/>
                <w:rFonts w:hint="eastAsia" w:ascii="黑体" w:hAnsi="黑体" w:eastAsia="黑体" w:cs="黑体"/>
                <w:b w:val="0"/>
                <w:i w:val="0"/>
                <w:caps w:val="0"/>
                <w:color w:val="000000"/>
                <w:spacing w:val="0"/>
                <w:kern w:val="2"/>
                <w:sz w:val="30"/>
                <w:szCs w:val="30"/>
                <w:shd w:val="clear" w:fill="FFFFFF"/>
                <w:lang w:val="en-US" w:eastAsia="zh-CN" w:bidi="ar-SA"/>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rPr>
                <w:ins w:id="286" w:author="LS" w:date="2018-06-22T09:42:07Z"/>
                <w:rFonts w:hint="eastAsia" w:ascii="黑体" w:hAnsi="黑体" w:eastAsia="黑体" w:cs="黑体"/>
                <w:b w:val="0"/>
                <w:i w:val="0"/>
                <w:caps w:val="0"/>
                <w:color w:val="000000"/>
                <w:spacing w:val="0"/>
                <w:kern w:val="2"/>
                <w:sz w:val="30"/>
                <w:szCs w:val="30"/>
                <w:shd w:val="clear" w:fill="FFFFFF"/>
                <w:lang w:val="en-US" w:eastAsia="zh-CN" w:bidi="ar-SA"/>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rPr>
                <w:ins w:id="287" w:author="LS" w:date="2018-06-22T09:42:08Z"/>
                <w:rFonts w:hint="eastAsia" w:ascii="黑体" w:hAnsi="黑体" w:eastAsia="黑体" w:cs="黑体"/>
                <w:b w:val="0"/>
                <w:i w:val="0"/>
                <w:caps w:val="0"/>
                <w:color w:val="000000"/>
                <w:spacing w:val="0"/>
                <w:kern w:val="2"/>
                <w:sz w:val="30"/>
                <w:szCs w:val="30"/>
                <w:shd w:val="clear" w:fill="FFFFFF"/>
                <w:lang w:val="en-US" w:eastAsia="zh-CN" w:bidi="ar-SA"/>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rPr>
                <w:ins w:id="288" w:author="LS" w:date="2018-06-22T09:42:08Z"/>
                <w:rFonts w:hint="eastAsia" w:ascii="黑体" w:hAnsi="黑体" w:eastAsia="黑体" w:cs="黑体"/>
                <w:b w:val="0"/>
                <w:i w:val="0"/>
                <w:caps w:val="0"/>
                <w:color w:val="000000"/>
                <w:spacing w:val="0"/>
                <w:kern w:val="2"/>
                <w:sz w:val="30"/>
                <w:szCs w:val="30"/>
                <w:shd w:val="clear" w:fill="FFFFFF"/>
                <w:lang w:val="en-US" w:eastAsia="zh-CN" w:bidi="ar-SA"/>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rightChars="0"/>
              <w:jc w:val="both"/>
              <w:textAlignment w:val="auto"/>
              <w:rPr>
                <w:rFonts w:hint="eastAsia" w:ascii="黑体" w:hAnsi="黑体" w:eastAsia="黑体" w:cs="黑体"/>
                <w:b w:val="0"/>
                <w:i w:val="0"/>
                <w:caps w:val="0"/>
                <w:color w:val="000000"/>
                <w:spacing w:val="0"/>
                <w:kern w:val="2"/>
                <w:sz w:val="30"/>
                <w:szCs w:val="30"/>
                <w:shd w:val="clear" w:fill="FFFFFF"/>
                <w:lang w:val="en-US" w:eastAsia="zh-CN" w:bidi="ar-SA"/>
              </w:rPr>
            </w:pPr>
          </w:p>
        </w:tc>
      </w:tr>
    </w:tbl>
    <w:p>
      <w:pPr>
        <w:rPr>
          <w:rFonts w:hint="eastAsia" w:ascii="宋体" w:hAnsi="宋体" w:eastAsia="宋体" w:cs="宋体"/>
          <w:b w:val="0"/>
          <w:i w:val="0"/>
          <w:caps w:val="0"/>
          <w:color w:val="000000"/>
          <w:spacing w:val="0"/>
          <w:sz w:val="27"/>
          <w:szCs w:val="27"/>
          <w:shd w:val="clear" w:fill="FFFFFF"/>
          <w:lang w:val="en-US" w:eastAsia="zh-CN"/>
        </w:rPr>
      </w:pPr>
    </w:p>
    <w:sectPr>
      <w:pgSz w:w="16838" w:h="11906" w:orient="landscape"/>
      <w:pgMar w:top="1587" w:right="2098" w:bottom="1474" w:left="1984" w:header="851" w:footer="992"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054080"/>
    <w:multiLevelType w:val="singleLevel"/>
    <w:tmpl w:val="5B054080"/>
    <w:lvl w:ilvl="0" w:tentative="0">
      <w:start w:val="2"/>
      <w:numFmt w:val="decimal"/>
      <w:suff w:val="nothing"/>
      <w:lvlText w:val="%1."/>
      <w:lvlJc w:val="left"/>
    </w:lvl>
  </w:abstractNum>
  <w:abstractNum w:abstractNumId="1">
    <w:nsid w:val="5B05465A"/>
    <w:multiLevelType w:val="singleLevel"/>
    <w:tmpl w:val="5B05465A"/>
    <w:lvl w:ilvl="0" w:tentative="0">
      <w:start w:val="3"/>
      <w:numFmt w:val="decimal"/>
      <w:suff w:val="nothing"/>
      <w:lvlText w:val="（%1）"/>
      <w:lvlJc w:val="left"/>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S">
    <w15:presenceInfo w15:providerId="WPS Office" w15:userId="29574640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val="1"/>
  <w:embedSystemFonts/>
  <w:bordersDoNotSurroundHeader w:val="0"/>
  <w:bordersDoNotSurroundFooter w:val="0"/>
  <w:trackRevisions w:val="1"/>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9268C7"/>
    <w:rsid w:val="009E226E"/>
    <w:rsid w:val="01ED30B6"/>
    <w:rsid w:val="04267466"/>
    <w:rsid w:val="05066B4B"/>
    <w:rsid w:val="055A676D"/>
    <w:rsid w:val="059268C7"/>
    <w:rsid w:val="0823742C"/>
    <w:rsid w:val="08D06DFC"/>
    <w:rsid w:val="0A8B4C59"/>
    <w:rsid w:val="0FD30983"/>
    <w:rsid w:val="12525FD8"/>
    <w:rsid w:val="12B87441"/>
    <w:rsid w:val="141875C2"/>
    <w:rsid w:val="173C4961"/>
    <w:rsid w:val="17A4232D"/>
    <w:rsid w:val="180A1290"/>
    <w:rsid w:val="1839556D"/>
    <w:rsid w:val="19FF26CD"/>
    <w:rsid w:val="1AFA1BD0"/>
    <w:rsid w:val="1C0276D8"/>
    <w:rsid w:val="1C6E5335"/>
    <w:rsid w:val="1E5054CA"/>
    <w:rsid w:val="1ED81581"/>
    <w:rsid w:val="20B60826"/>
    <w:rsid w:val="211E1A60"/>
    <w:rsid w:val="213540FD"/>
    <w:rsid w:val="21AD159E"/>
    <w:rsid w:val="239570BD"/>
    <w:rsid w:val="240D0C2C"/>
    <w:rsid w:val="2701647E"/>
    <w:rsid w:val="270E75A2"/>
    <w:rsid w:val="28132715"/>
    <w:rsid w:val="28C83D56"/>
    <w:rsid w:val="2A332159"/>
    <w:rsid w:val="2BBA7BCA"/>
    <w:rsid w:val="2BD44D84"/>
    <w:rsid w:val="2C866019"/>
    <w:rsid w:val="2CDC3931"/>
    <w:rsid w:val="2E5F6E1D"/>
    <w:rsid w:val="2EAE5F32"/>
    <w:rsid w:val="2F66248A"/>
    <w:rsid w:val="2FF970AF"/>
    <w:rsid w:val="318D3859"/>
    <w:rsid w:val="33567CF7"/>
    <w:rsid w:val="368F2692"/>
    <w:rsid w:val="395D152B"/>
    <w:rsid w:val="3A0C087B"/>
    <w:rsid w:val="3A3A5696"/>
    <w:rsid w:val="3A8E189D"/>
    <w:rsid w:val="3AB43B4A"/>
    <w:rsid w:val="3CC94A4B"/>
    <w:rsid w:val="3E025A4C"/>
    <w:rsid w:val="42C52D02"/>
    <w:rsid w:val="42CA46A0"/>
    <w:rsid w:val="45EA2676"/>
    <w:rsid w:val="46D019CC"/>
    <w:rsid w:val="4BD040A8"/>
    <w:rsid w:val="4CBF7AF9"/>
    <w:rsid w:val="56DC178D"/>
    <w:rsid w:val="57561457"/>
    <w:rsid w:val="5A636B10"/>
    <w:rsid w:val="5A8F6F3D"/>
    <w:rsid w:val="5AAD49D1"/>
    <w:rsid w:val="5BDD2B45"/>
    <w:rsid w:val="5BF32AD8"/>
    <w:rsid w:val="5D9240D2"/>
    <w:rsid w:val="5DD37FBA"/>
    <w:rsid w:val="5E0324CA"/>
    <w:rsid w:val="5EF7237B"/>
    <w:rsid w:val="5F6B6599"/>
    <w:rsid w:val="61B0362F"/>
    <w:rsid w:val="64576C4A"/>
    <w:rsid w:val="67E6168C"/>
    <w:rsid w:val="681770D1"/>
    <w:rsid w:val="686B09AB"/>
    <w:rsid w:val="6A360751"/>
    <w:rsid w:val="6A7B7BC0"/>
    <w:rsid w:val="6BE1078C"/>
    <w:rsid w:val="70535758"/>
    <w:rsid w:val="72E20E69"/>
    <w:rsid w:val="73645E17"/>
    <w:rsid w:val="74C54CA2"/>
    <w:rsid w:val="76971E4D"/>
    <w:rsid w:val="76B10F3E"/>
    <w:rsid w:val="76C83624"/>
    <w:rsid w:val="76D61DBC"/>
    <w:rsid w:val="77023A9B"/>
    <w:rsid w:val="775D6EE5"/>
    <w:rsid w:val="78AE15D3"/>
    <w:rsid w:val="78EB4C52"/>
    <w:rsid w:val="7A91621D"/>
    <w:rsid w:val="7B0231A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rPr>
      <w:sz w:val="24"/>
    </w:rPr>
  </w:style>
  <w:style w:type="character" w:styleId="4">
    <w:name w:val="Strong"/>
    <w:basedOn w:val="3"/>
    <w:qFormat/>
    <w:uiPriority w:val="0"/>
    <w:rPr>
      <w:b/>
    </w:rPr>
  </w:style>
  <w:style w:type="character" w:styleId="5">
    <w:name w:val="FollowedHyperlink"/>
    <w:basedOn w:val="3"/>
    <w:qFormat/>
    <w:uiPriority w:val="0"/>
    <w:rPr>
      <w:color w:val="000000"/>
      <w:sz w:val="18"/>
      <w:szCs w:val="18"/>
      <w:u w:val="none"/>
    </w:rPr>
  </w:style>
  <w:style w:type="character" w:styleId="6">
    <w:name w:val="Hyperlink"/>
    <w:basedOn w:val="3"/>
    <w:qFormat/>
    <w:uiPriority w:val="0"/>
    <w:rPr>
      <w:color w:val="0000FF"/>
      <w:u w:val="single"/>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9">
    <w:name w:val="text1"/>
    <w:basedOn w:val="3"/>
    <w:qFormat/>
    <w:uiPriority w:val="0"/>
    <w:rPr>
      <w:rFonts w:hint="eastAsia" w:ascii="宋体" w:hAnsi="宋体" w:eastAsia="宋体" w:cs="宋体"/>
      <w:color w:val="000000"/>
      <w:spacing w:val="15"/>
      <w:sz w:val="21"/>
      <w:szCs w:val="21"/>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2018-05-22T08:45:00Z</dcterms:created>
  <dc:creator>Administrator</dc:creator>
  <cp:lastModifiedBy>LS</cp:lastModifiedBy>
  <cp:lastPrinted>2018-06-22T05:51:00Z</cp:lastPrinted>
  <dcterms:modified xsi:type="dcterms:W3CDTF">2018-06-25T03:14:27Z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